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948591" w14:textId="77777777" w:rsidR="000269D9" w:rsidRPr="000269D9" w:rsidRDefault="000269D9" w:rsidP="000269D9">
      <w:pPr>
        <w:spacing w:before="160" w:after="160" w:line="259" w:lineRule="auto"/>
        <w:ind w:right="23"/>
        <w:jc w:val="center"/>
        <w:rPr>
          <w:b/>
          <w:sz w:val="24"/>
          <w:szCs w:val="24"/>
        </w:rPr>
      </w:pPr>
      <w:r w:rsidRPr="000269D9">
        <w:rPr>
          <w:b/>
          <w:bCs/>
          <w:sz w:val="24"/>
          <w:szCs w:val="24"/>
          <w:lang w:val="ky-KG"/>
        </w:rPr>
        <w:t>Department for Development of Drinking Water Supply and Wastewater Disposal under the Ministry of Water Resources, Agriculture and Processing Industry of the Kyrgyz Republic</w:t>
      </w:r>
    </w:p>
    <w:p w14:paraId="14D4D363" w14:textId="77777777" w:rsidR="000269D9" w:rsidRPr="000269D9" w:rsidRDefault="000269D9" w:rsidP="000269D9">
      <w:pPr>
        <w:spacing w:before="160" w:after="160" w:line="259" w:lineRule="auto"/>
        <w:ind w:right="23"/>
        <w:jc w:val="center"/>
        <w:rPr>
          <w:b/>
          <w:sz w:val="24"/>
          <w:szCs w:val="24"/>
        </w:rPr>
      </w:pPr>
      <w:r w:rsidRPr="000269D9">
        <w:rPr>
          <w:b/>
          <w:sz w:val="24"/>
          <w:szCs w:val="24"/>
        </w:rPr>
        <w:t>Project Coordination Unit (PCU)</w:t>
      </w:r>
    </w:p>
    <w:p w14:paraId="43BE29EC" w14:textId="77777777" w:rsidR="000269D9" w:rsidRPr="000269D9" w:rsidRDefault="000269D9" w:rsidP="000269D9">
      <w:pPr>
        <w:spacing w:before="160" w:after="160" w:line="259" w:lineRule="auto"/>
        <w:ind w:right="23"/>
        <w:jc w:val="center"/>
        <w:rPr>
          <w:b/>
          <w:caps/>
          <w:sz w:val="24"/>
          <w:szCs w:val="24"/>
        </w:rPr>
      </w:pPr>
      <w:r w:rsidRPr="000269D9">
        <w:rPr>
          <w:b/>
          <w:caps/>
          <w:sz w:val="24"/>
          <w:szCs w:val="24"/>
        </w:rPr>
        <w:t>Terms of Reference</w:t>
      </w:r>
    </w:p>
    <w:p w14:paraId="715B1BF9" w14:textId="57D7B1A9" w:rsidR="000269D9" w:rsidRPr="000269D9" w:rsidRDefault="000269D9" w:rsidP="000269D9">
      <w:pPr>
        <w:spacing w:before="160" w:after="160" w:line="259" w:lineRule="auto"/>
        <w:ind w:left="3540" w:hanging="2832"/>
        <w:jc w:val="both"/>
        <w:rPr>
          <w:sz w:val="24"/>
          <w:szCs w:val="24"/>
        </w:rPr>
      </w:pPr>
      <w:r w:rsidRPr="000269D9">
        <w:rPr>
          <w:b/>
          <w:sz w:val="24"/>
          <w:szCs w:val="24"/>
        </w:rPr>
        <w:t xml:space="preserve">Name of the project: </w:t>
      </w:r>
      <w:r w:rsidRPr="000269D9">
        <w:rPr>
          <w:b/>
          <w:sz w:val="24"/>
          <w:szCs w:val="24"/>
        </w:rPr>
        <w:tab/>
      </w:r>
      <w:r w:rsidRPr="000269D9">
        <w:rPr>
          <w:b/>
          <w:bCs/>
          <w:sz w:val="24"/>
          <w:szCs w:val="24"/>
          <w:lang w:val="ky-KG"/>
        </w:rPr>
        <w:t xml:space="preserve">Water Supply and Sanitation Universal Access Program </w:t>
      </w:r>
      <w:r w:rsidRPr="000269D9">
        <w:rPr>
          <w:b/>
          <w:bCs/>
          <w:sz w:val="24"/>
          <w:szCs w:val="24"/>
        </w:rPr>
        <w:t>-</w:t>
      </w:r>
      <w:r w:rsidRPr="000269D9">
        <w:rPr>
          <w:b/>
          <w:bCs/>
          <w:sz w:val="24"/>
          <w:szCs w:val="24"/>
        </w:rPr>
        <w:tab/>
      </w:r>
      <w:r w:rsidRPr="000269D9">
        <w:rPr>
          <w:b/>
          <w:bCs/>
          <w:sz w:val="24"/>
          <w:szCs w:val="24"/>
          <w:lang w:val="ky-KG"/>
        </w:rPr>
        <w:t xml:space="preserve">Phase 1 </w:t>
      </w:r>
      <w:r w:rsidRPr="000269D9">
        <w:rPr>
          <w:sz w:val="24"/>
          <w:szCs w:val="24"/>
        </w:rPr>
        <w:t>(</w:t>
      </w:r>
      <w:r w:rsidRPr="000269D9">
        <w:rPr>
          <w:b/>
          <w:sz w:val="24"/>
          <w:szCs w:val="24"/>
        </w:rPr>
        <w:t>W</w:t>
      </w:r>
      <w:r w:rsidRPr="000269D9">
        <w:rPr>
          <w:rFonts w:eastAsiaTheme="minorEastAsia" w:hint="eastAsia"/>
          <w:b/>
          <w:sz w:val="24"/>
          <w:szCs w:val="24"/>
          <w:lang w:eastAsia="zh-CN"/>
        </w:rPr>
        <w:t>A</w:t>
      </w:r>
      <w:r w:rsidRPr="000269D9">
        <w:rPr>
          <w:b/>
          <w:sz w:val="24"/>
          <w:szCs w:val="24"/>
        </w:rPr>
        <w:t xml:space="preserve">SUAP or </w:t>
      </w:r>
      <w:r w:rsidR="00AD12B8">
        <w:rPr>
          <w:b/>
          <w:sz w:val="24"/>
          <w:szCs w:val="24"/>
        </w:rPr>
        <w:t>Project</w:t>
      </w:r>
      <w:r w:rsidRPr="000269D9">
        <w:rPr>
          <w:sz w:val="24"/>
          <w:szCs w:val="24"/>
        </w:rPr>
        <w:t>)</w:t>
      </w:r>
    </w:p>
    <w:p w14:paraId="4F4D061C" w14:textId="08C78ADF" w:rsidR="000269D9" w:rsidRPr="000269D9" w:rsidRDefault="000269D9" w:rsidP="000269D9">
      <w:pPr>
        <w:spacing w:before="160" w:after="160" w:line="259" w:lineRule="auto"/>
        <w:ind w:left="708"/>
        <w:jc w:val="both"/>
        <w:rPr>
          <w:b/>
          <w:bCs/>
          <w:sz w:val="24"/>
          <w:szCs w:val="24"/>
        </w:rPr>
      </w:pPr>
      <w:r w:rsidRPr="000269D9">
        <w:rPr>
          <w:b/>
          <w:sz w:val="24"/>
          <w:szCs w:val="24"/>
        </w:rPr>
        <w:t xml:space="preserve">Title of position: </w:t>
      </w:r>
      <w:r w:rsidRPr="000269D9">
        <w:rPr>
          <w:b/>
          <w:sz w:val="24"/>
          <w:szCs w:val="24"/>
        </w:rPr>
        <w:tab/>
      </w:r>
      <w:r w:rsidRPr="000269D9">
        <w:rPr>
          <w:b/>
          <w:sz w:val="24"/>
          <w:szCs w:val="24"/>
        </w:rPr>
        <w:tab/>
      </w:r>
      <w:r w:rsidR="00202CB5">
        <w:rPr>
          <w:b/>
          <w:sz w:val="24"/>
          <w:szCs w:val="24"/>
        </w:rPr>
        <w:t xml:space="preserve">Project </w:t>
      </w:r>
      <w:r>
        <w:rPr>
          <w:b/>
          <w:sz w:val="24"/>
          <w:szCs w:val="24"/>
        </w:rPr>
        <w:t>Manager</w:t>
      </w:r>
      <w:r w:rsidRPr="000269D9">
        <w:rPr>
          <w:rFonts w:eastAsia="Calibri"/>
          <w:b/>
          <w:sz w:val="24"/>
          <w:szCs w:val="24"/>
        </w:rPr>
        <w:t xml:space="preserve"> </w:t>
      </w:r>
    </w:p>
    <w:p w14:paraId="58F03451" w14:textId="77777777" w:rsidR="000269D9" w:rsidRPr="000269D9" w:rsidRDefault="000269D9" w:rsidP="000269D9">
      <w:pPr>
        <w:spacing w:before="160" w:after="160" w:line="259" w:lineRule="auto"/>
        <w:ind w:firstLine="708"/>
        <w:rPr>
          <w:b/>
          <w:bCs/>
          <w:sz w:val="24"/>
          <w:szCs w:val="24"/>
        </w:rPr>
      </w:pPr>
      <w:r w:rsidRPr="000269D9">
        <w:rPr>
          <w:b/>
          <w:bCs/>
          <w:sz w:val="24"/>
          <w:szCs w:val="24"/>
        </w:rPr>
        <w:t>Direct Supervisor:</w:t>
      </w:r>
      <w:r w:rsidRPr="000269D9">
        <w:rPr>
          <w:b/>
          <w:bCs/>
          <w:sz w:val="24"/>
          <w:szCs w:val="24"/>
        </w:rPr>
        <w:tab/>
      </w:r>
      <w:r w:rsidRPr="000269D9">
        <w:rPr>
          <w:b/>
          <w:bCs/>
          <w:sz w:val="24"/>
          <w:szCs w:val="24"/>
        </w:rPr>
        <w:tab/>
        <w:t>PCU Director</w:t>
      </w:r>
    </w:p>
    <w:p w14:paraId="1213E098" w14:textId="77777777" w:rsidR="000269D9" w:rsidRPr="000269D9" w:rsidRDefault="000269D9" w:rsidP="000269D9">
      <w:pPr>
        <w:spacing w:before="160" w:after="160" w:line="259" w:lineRule="auto"/>
        <w:ind w:left="708"/>
        <w:jc w:val="both"/>
        <w:rPr>
          <w:b/>
          <w:sz w:val="24"/>
          <w:szCs w:val="24"/>
        </w:rPr>
      </w:pPr>
      <w:r w:rsidRPr="000269D9">
        <w:rPr>
          <w:b/>
          <w:sz w:val="24"/>
          <w:szCs w:val="24"/>
        </w:rPr>
        <w:t xml:space="preserve">Duty Station: </w:t>
      </w:r>
      <w:r w:rsidRPr="000269D9">
        <w:rPr>
          <w:b/>
          <w:sz w:val="24"/>
          <w:szCs w:val="24"/>
        </w:rPr>
        <w:tab/>
      </w:r>
      <w:r w:rsidRPr="000269D9">
        <w:rPr>
          <w:b/>
          <w:sz w:val="24"/>
          <w:szCs w:val="24"/>
        </w:rPr>
        <w:tab/>
      </w:r>
      <w:r w:rsidRPr="000269D9">
        <w:rPr>
          <w:b/>
          <w:sz w:val="24"/>
          <w:szCs w:val="24"/>
        </w:rPr>
        <w:tab/>
        <w:t>Bishkek, Kyrgyz Republic</w:t>
      </w:r>
    </w:p>
    <w:p w14:paraId="1F9BE08B" w14:textId="77777777" w:rsidR="000269D9" w:rsidRPr="000269D9" w:rsidRDefault="000269D9" w:rsidP="000269D9">
      <w:pPr>
        <w:spacing w:before="160" w:after="160" w:line="259" w:lineRule="auto"/>
        <w:ind w:firstLine="426"/>
        <w:contextualSpacing/>
        <w:rPr>
          <w:b/>
          <w:bCs/>
          <w:sz w:val="24"/>
          <w:szCs w:val="24"/>
          <w:lang w:eastAsia="ru-RU"/>
        </w:rPr>
      </w:pPr>
    </w:p>
    <w:p w14:paraId="3A01E640" w14:textId="77777777" w:rsidR="000269D9" w:rsidRPr="000269D9" w:rsidRDefault="000269D9" w:rsidP="000269D9">
      <w:pPr>
        <w:numPr>
          <w:ilvl w:val="0"/>
          <w:numId w:val="33"/>
        </w:numPr>
        <w:spacing w:before="160" w:after="160" w:line="259" w:lineRule="auto"/>
        <w:ind w:left="425" w:hanging="357"/>
        <w:jc w:val="center"/>
        <w:rPr>
          <w:rFonts w:eastAsia="Calibri"/>
          <w:b/>
          <w:bCs/>
          <w:sz w:val="24"/>
          <w:szCs w:val="24"/>
        </w:rPr>
      </w:pPr>
      <w:r w:rsidRPr="000269D9">
        <w:rPr>
          <w:rFonts w:eastAsia="Calibri"/>
          <w:b/>
          <w:bCs/>
          <w:sz w:val="24"/>
          <w:szCs w:val="24"/>
          <w:lang w:val="ru-RU"/>
        </w:rPr>
        <w:t>General Information</w:t>
      </w:r>
    </w:p>
    <w:p w14:paraId="1193DA23" w14:textId="16075641" w:rsidR="006239A8" w:rsidRPr="008C51A5" w:rsidRDefault="006239A8" w:rsidP="006239A8">
      <w:pPr>
        <w:spacing w:before="160" w:after="160" w:line="259" w:lineRule="auto"/>
        <w:contextualSpacing/>
        <w:jc w:val="both"/>
        <w:rPr>
          <w:rFonts w:eastAsia="Calibri"/>
          <w:sz w:val="24"/>
          <w:szCs w:val="24"/>
        </w:rPr>
      </w:pPr>
      <w:bookmarkStart w:id="0" w:name="_Hlk220507646"/>
      <w:bookmarkStart w:id="1" w:name="_Hlk222334241"/>
      <w:r w:rsidRPr="008C51A5">
        <w:rPr>
          <w:rFonts w:eastAsia="Calibri"/>
          <w:b/>
          <w:bCs/>
          <w:sz w:val="24"/>
          <w:szCs w:val="24"/>
        </w:rPr>
        <w:t xml:space="preserve">The Water Supply and Sanitation Universal Access Program - Phase 1 (WASUAP or Project) </w:t>
      </w:r>
      <w:r w:rsidRPr="008C51A5">
        <w:rPr>
          <w:rFonts w:eastAsia="Calibri"/>
          <w:sz w:val="24"/>
          <w:szCs w:val="24"/>
        </w:rPr>
        <w:t>was approved in April 2025, followed by the entry into force of the Project in March 2026. It will be implemented in the Chui, Issyk-Kul, and Osh regions of the Kyrgyz Republic. The Project is financed by the International Development Association (World Bank), the Asian Infrastructure Investment Bank (AIIB), the Organization of Petroleum Exporting Countries (OPEC) Fund for International Development (OPEC Fund), and the Swiss Agency for Development and Cooperation (SDC)</w:t>
      </w:r>
      <w:ins w:id="2" w:author="Chubak Chynaliev" w:date="2026-03-18T10:24:00Z" w16du:dateUtc="2026-03-18T04:24:00Z">
        <w:r w:rsidR="00E9664B">
          <w:rPr>
            <w:rFonts w:eastAsia="Calibri"/>
            <w:sz w:val="24"/>
            <w:szCs w:val="24"/>
          </w:rPr>
          <w:t xml:space="preserve"> (hereinafter all together </w:t>
        </w:r>
      </w:ins>
      <w:ins w:id="3" w:author="Chubak Chynaliev" w:date="2026-03-18T10:25:00Z" w16du:dateUtc="2026-03-18T04:25:00Z">
        <w:r w:rsidR="00E9664B">
          <w:rPr>
            <w:rFonts w:eastAsia="Calibri"/>
            <w:sz w:val="24"/>
            <w:szCs w:val="24"/>
          </w:rPr>
          <w:t>referred to as the Project Financiers)</w:t>
        </w:r>
      </w:ins>
      <w:r w:rsidRPr="008C51A5">
        <w:rPr>
          <w:rFonts w:eastAsia="Calibri"/>
          <w:sz w:val="24"/>
          <w:szCs w:val="24"/>
        </w:rPr>
        <w:t>, and complies with the legal agreements with the co-financiers, the Project Appraisal Document (PAD), and other procedures and regulations of the World Bank. The implementation of the Project is regulated by the Project Operations Manual (POM</w:t>
      </w:r>
      <w:bookmarkEnd w:id="0"/>
      <w:r w:rsidRPr="008C51A5">
        <w:rPr>
          <w:rFonts w:eastAsia="Calibri"/>
          <w:sz w:val="24"/>
          <w:szCs w:val="24"/>
        </w:rPr>
        <w:t>).</w:t>
      </w:r>
    </w:p>
    <w:p w14:paraId="70242EFA" w14:textId="77777777" w:rsidR="006239A8" w:rsidRPr="008C51A5" w:rsidRDefault="006239A8" w:rsidP="006239A8">
      <w:pPr>
        <w:spacing w:before="160" w:after="160" w:line="259" w:lineRule="auto"/>
        <w:contextualSpacing/>
        <w:jc w:val="both"/>
        <w:rPr>
          <w:rFonts w:eastAsia="Calibri"/>
          <w:sz w:val="24"/>
          <w:szCs w:val="24"/>
        </w:rPr>
      </w:pPr>
    </w:p>
    <w:p w14:paraId="372B2ADA" w14:textId="77777777" w:rsidR="006239A8" w:rsidRPr="008C51A5" w:rsidRDefault="006239A8" w:rsidP="006239A8">
      <w:pPr>
        <w:spacing w:before="160" w:after="160" w:line="259" w:lineRule="auto"/>
        <w:contextualSpacing/>
        <w:jc w:val="both"/>
        <w:rPr>
          <w:rFonts w:eastAsia="Calibri"/>
          <w:sz w:val="24"/>
          <w:szCs w:val="24"/>
        </w:rPr>
      </w:pPr>
      <w:r w:rsidRPr="008C51A5">
        <w:rPr>
          <w:rFonts w:eastAsia="Calibri"/>
          <w:sz w:val="24"/>
          <w:szCs w:val="24"/>
        </w:rPr>
        <w:t>The Implementing Agency for the Project is the Department for Development of Drinking Water Supply and Wastewater Disposal (DDWSWD) under the Ministry of Water Resources, Agriculture and Processing Industry of the Kyrgyz Republic.</w:t>
      </w:r>
    </w:p>
    <w:p w14:paraId="0E17B4C1" w14:textId="77777777" w:rsidR="006239A8" w:rsidRPr="008C51A5" w:rsidRDefault="006239A8" w:rsidP="006239A8">
      <w:pPr>
        <w:tabs>
          <w:tab w:val="left" w:pos="2926"/>
        </w:tabs>
        <w:spacing w:before="160" w:after="160" w:line="259" w:lineRule="auto"/>
        <w:contextualSpacing/>
        <w:jc w:val="both"/>
        <w:rPr>
          <w:rFonts w:eastAsia="Calibri"/>
          <w:b/>
          <w:sz w:val="24"/>
          <w:szCs w:val="24"/>
          <w:lang w:bidi="ru-RU"/>
        </w:rPr>
      </w:pPr>
    </w:p>
    <w:p w14:paraId="3E7E157F" w14:textId="7F74C9BD" w:rsidR="006239A8" w:rsidRPr="008C51A5" w:rsidRDefault="006239A8" w:rsidP="006239A8">
      <w:pPr>
        <w:spacing w:before="160" w:after="160" w:line="259" w:lineRule="auto"/>
        <w:jc w:val="both"/>
        <w:rPr>
          <w:b/>
          <w:bCs/>
          <w:sz w:val="24"/>
          <w:szCs w:val="24"/>
          <w:u w:val="single"/>
        </w:rPr>
      </w:pPr>
      <w:bookmarkStart w:id="4" w:name="_Hlk220507704"/>
      <w:r w:rsidRPr="008C51A5">
        <w:rPr>
          <w:b/>
          <w:bCs/>
          <w:sz w:val="24"/>
          <w:szCs w:val="24"/>
          <w:u w:val="single"/>
        </w:rPr>
        <w:t>The Project Development Objective (PDO) aims to:</w:t>
      </w:r>
    </w:p>
    <w:p w14:paraId="060B8A9F" w14:textId="77777777" w:rsidR="006239A8" w:rsidRPr="008C51A5" w:rsidRDefault="006239A8" w:rsidP="006239A8">
      <w:pPr>
        <w:pBdr>
          <w:top w:val="nil"/>
          <w:left w:val="nil"/>
          <w:bottom w:val="nil"/>
          <w:right w:val="nil"/>
          <w:between w:val="nil"/>
        </w:pBdr>
        <w:spacing w:before="160" w:line="276" w:lineRule="auto"/>
        <w:jc w:val="both"/>
        <w:rPr>
          <w:sz w:val="24"/>
          <w:szCs w:val="24"/>
        </w:rPr>
      </w:pPr>
      <w:r w:rsidRPr="008C51A5">
        <w:rPr>
          <w:sz w:val="24"/>
          <w:szCs w:val="24"/>
        </w:rPr>
        <w:t>The project development objective (PDO) is to increase access to WSS services and improve the service delivery capacity in selected areas of the Kyrgyz Republic.</w:t>
      </w:r>
    </w:p>
    <w:p w14:paraId="03D1B54E" w14:textId="77777777" w:rsidR="006239A8" w:rsidRPr="008C51A5" w:rsidRDefault="006239A8" w:rsidP="006239A8">
      <w:pPr>
        <w:spacing w:before="160" w:after="160" w:line="259" w:lineRule="auto"/>
        <w:jc w:val="both"/>
        <w:rPr>
          <w:sz w:val="24"/>
          <w:szCs w:val="24"/>
        </w:rPr>
      </w:pPr>
      <w:r w:rsidRPr="008C51A5">
        <w:rPr>
          <w:sz w:val="24"/>
          <w:szCs w:val="24"/>
        </w:rPr>
        <w:t>The Project will improve resilience to climate change exacerbated droughts and floods, with a focus on three strategic areas: (</w:t>
      </w:r>
      <w:proofErr w:type="spellStart"/>
      <w:r w:rsidRPr="008C51A5">
        <w:rPr>
          <w:sz w:val="24"/>
          <w:szCs w:val="24"/>
        </w:rPr>
        <w:t>i</w:t>
      </w:r>
      <w:proofErr w:type="spellEnd"/>
      <w:r w:rsidRPr="008C51A5">
        <w:rPr>
          <w:sz w:val="24"/>
          <w:szCs w:val="24"/>
        </w:rPr>
        <w:t>) establish a framework for accelerating WSS infrastructure investments and capacity development in the country; (ii) progressively develop climate-resilient WSS infrastructure and enable water supply access in unserved settlements of the Kyrgyz Republic, and (ii) test and quick start the implementation of a performance-based grant financing mechanism to incentivize service delivery efficiency and enable climate adaptation. </w:t>
      </w:r>
    </w:p>
    <w:p w14:paraId="1F252603" w14:textId="77777777" w:rsidR="006239A8" w:rsidRPr="008C51A5" w:rsidRDefault="006239A8" w:rsidP="006239A8">
      <w:pPr>
        <w:spacing w:before="160" w:after="160" w:line="259" w:lineRule="auto"/>
        <w:jc w:val="both"/>
        <w:rPr>
          <w:sz w:val="24"/>
          <w:szCs w:val="24"/>
        </w:rPr>
      </w:pPr>
      <w:r w:rsidRPr="008C51A5">
        <w:rPr>
          <w:sz w:val="24"/>
          <w:szCs w:val="24"/>
        </w:rPr>
        <w:t xml:space="preserve">The Project is expected to benefit more than 450,000 people residing in 126 participating rural villages and small towns in Chui, Issyk-Kul, and Osh regions. The majority of beneficiaries </w:t>
      </w:r>
      <w:r w:rsidRPr="008C51A5">
        <w:rPr>
          <w:sz w:val="24"/>
          <w:szCs w:val="24"/>
        </w:rPr>
        <w:lastRenderedPageBreak/>
        <w:t>within the Project areas will be provided with access to piped water services through a new household connection, and 19,000 people will benefit from household sanitation interventions. Approximately 115,000 people (mostly children) will directly benefit from investments in sanitation facilities and associated hygiene and behavior change interventions in schools, and in other eligible public institutions (for example, health clinics). </w:t>
      </w:r>
    </w:p>
    <w:p w14:paraId="21C2A270" w14:textId="77777777" w:rsidR="006239A8" w:rsidRPr="008C51A5" w:rsidRDefault="006239A8" w:rsidP="008C51A5">
      <w:pPr>
        <w:spacing w:before="160" w:after="160" w:line="259" w:lineRule="auto"/>
        <w:rPr>
          <w:sz w:val="24"/>
          <w:szCs w:val="24"/>
        </w:rPr>
      </w:pPr>
      <w:r w:rsidRPr="008C51A5">
        <w:rPr>
          <w:b/>
          <w:sz w:val="24"/>
          <w:szCs w:val="24"/>
        </w:rPr>
        <w:t>Project</w:t>
      </w:r>
      <w:r w:rsidRPr="008C51A5">
        <w:rPr>
          <w:b/>
          <w:bCs/>
          <w:kern w:val="2"/>
          <w:sz w:val="24"/>
          <w:szCs w:val="24"/>
          <w14:ligatures w14:val="standardContextual"/>
        </w:rPr>
        <w:t xml:space="preserve"> components</w:t>
      </w:r>
      <w:r w:rsidRPr="008C51A5">
        <w:rPr>
          <w:b/>
          <w:bCs/>
          <w:sz w:val="24"/>
          <w:szCs w:val="24"/>
        </w:rPr>
        <w:t>:</w:t>
      </w:r>
    </w:p>
    <w:p w14:paraId="42DE76FB" w14:textId="77777777" w:rsidR="006239A8" w:rsidRPr="008C51A5" w:rsidRDefault="006239A8" w:rsidP="006239A8">
      <w:pPr>
        <w:numPr>
          <w:ilvl w:val="0"/>
          <w:numId w:val="32"/>
        </w:numPr>
        <w:shd w:val="clear" w:color="auto" w:fill="FFFFFF"/>
        <w:spacing w:before="160" w:after="160" w:line="259" w:lineRule="auto"/>
        <w:contextualSpacing/>
        <w:jc w:val="both"/>
        <w:rPr>
          <w:kern w:val="2"/>
          <w:sz w:val="24"/>
          <w:szCs w:val="24"/>
          <w14:ligatures w14:val="standardContextual"/>
        </w:rPr>
      </w:pPr>
      <w:r w:rsidRPr="008C51A5">
        <w:rPr>
          <w:kern w:val="2"/>
          <w:sz w:val="24"/>
          <w:szCs w:val="24"/>
          <w14:ligatures w14:val="standardContextual"/>
        </w:rPr>
        <w:t xml:space="preserve">Component 1 – Water Supply Investments </w:t>
      </w:r>
    </w:p>
    <w:p w14:paraId="6B876248" w14:textId="77777777" w:rsidR="006239A8" w:rsidRPr="008C51A5" w:rsidRDefault="006239A8" w:rsidP="006239A8">
      <w:pPr>
        <w:numPr>
          <w:ilvl w:val="1"/>
          <w:numId w:val="32"/>
        </w:numPr>
        <w:shd w:val="clear" w:color="auto" w:fill="FFFFFF"/>
        <w:spacing w:before="160" w:after="160" w:line="259" w:lineRule="auto"/>
        <w:contextualSpacing/>
        <w:jc w:val="both"/>
        <w:rPr>
          <w:kern w:val="2"/>
          <w:sz w:val="24"/>
          <w:szCs w:val="24"/>
          <w14:ligatures w14:val="standardContextual"/>
        </w:rPr>
      </w:pPr>
      <w:r w:rsidRPr="008C51A5">
        <w:rPr>
          <w:kern w:val="2"/>
          <w:sz w:val="24"/>
          <w:szCs w:val="24"/>
          <w14:ligatures w14:val="standardContextual"/>
        </w:rPr>
        <w:t>Subcomponent 1.1 – Water Supply Access to the Unserved</w:t>
      </w:r>
    </w:p>
    <w:p w14:paraId="43D261F6" w14:textId="77777777" w:rsidR="006239A8" w:rsidRPr="008C51A5" w:rsidRDefault="006239A8" w:rsidP="006239A8">
      <w:pPr>
        <w:numPr>
          <w:ilvl w:val="1"/>
          <w:numId w:val="32"/>
        </w:numPr>
        <w:shd w:val="clear" w:color="auto" w:fill="FFFFFF"/>
        <w:spacing w:before="160" w:after="160" w:line="259" w:lineRule="auto"/>
        <w:contextualSpacing/>
        <w:jc w:val="both"/>
        <w:rPr>
          <w:kern w:val="2"/>
          <w:sz w:val="24"/>
          <w:szCs w:val="24"/>
          <w14:ligatures w14:val="standardContextual"/>
        </w:rPr>
      </w:pPr>
      <w:r w:rsidRPr="008C51A5">
        <w:rPr>
          <w:kern w:val="2"/>
          <w:sz w:val="24"/>
          <w:szCs w:val="24"/>
          <w14:ligatures w14:val="standardContextual"/>
        </w:rPr>
        <w:t>Subcomponent 1.2 – Water Supply Upgrades</w:t>
      </w:r>
    </w:p>
    <w:p w14:paraId="7904F34E" w14:textId="77777777" w:rsidR="006239A8" w:rsidRPr="008C51A5" w:rsidRDefault="006239A8" w:rsidP="006239A8">
      <w:pPr>
        <w:numPr>
          <w:ilvl w:val="0"/>
          <w:numId w:val="32"/>
        </w:numPr>
        <w:shd w:val="clear" w:color="auto" w:fill="FFFFFF"/>
        <w:spacing w:before="160" w:after="160" w:line="259" w:lineRule="auto"/>
        <w:contextualSpacing/>
        <w:jc w:val="both"/>
        <w:rPr>
          <w:kern w:val="2"/>
          <w:sz w:val="24"/>
          <w:szCs w:val="24"/>
          <w14:ligatures w14:val="standardContextual"/>
        </w:rPr>
      </w:pPr>
      <w:r w:rsidRPr="008C51A5">
        <w:rPr>
          <w:kern w:val="2"/>
          <w:sz w:val="24"/>
          <w:szCs w:val="24"/>
          <w14:ligatures w14:val="standardContextual"/>
        </w:rPr>
        <w:t>Component 2 – Sanitation Development</w:t>
      </w:r>
    </w:p>
    <w:p w14:paraId="4DF6E87A" w14:textId="77777777" w:rsidR="006239A8" w:rsidRPr="008C51A5" w:rsidRDefault="006239A8" w:rsidP="006239A8">
      <w:pPr>
        <w:numPr>
          <w:ilvl w:val="0"/>
          <w:numId w:val="32"/>
        </w:numPr>
        <w:shd w:val="clear" w:color="auto" w:fill="FFFFFF"/>
        <w:spacing w:before="160" w:after="160" w:line="259" w:lineRule="auto"/>
        <w:contextualSpacing/>
        <w:jc w:val="both"/>
        <w:rPr>
          <w:kern w:val="2"/>
          <w:sz w:val="24"/>
          <w:szCs w:val="24"/>
          <w14:ligatures w14:val="standardContextual"/>
        </w:rPr>
      </w:pPr>
      <w:r w:rsidRPr="008C51A5">
        <w:rPr>
          <w:kern w:val="2"/>
          <w:sz w:val="24"/>
          <w:szCs w:val="24"/>
          <w14:ligatures w14:val="standardContextual"/>
        </w:rPr>
        <w:t>Component 3 – Performance-based Service Improvement Program (PBG)</w:t>
      </w:r>
    </w:p>
    <w:p w14:paraId="144174F4" w14:textId="77777777" w:rsidR="006239A8" w:rsidRPr="008C51A5" w:rsidRDefault="006239A8" w:rsidP="006239A8">
      <w:pPr>
        <w:numPr>
          <w:ilvl w:val="1"/>
          <w:numId w:val="32"/>
        </w:numPr>
        <w:shd w:val="clear" w:color="auto" w:fill="FFFFFF"/>
        <w:spacing w:before="160" w:after="160" w:line="259" w:lineRule="auto"/>
        <w:contextualSpacing/>
        <w:jc w:val="both"/>
        <w:rPr>
          <w:kern w:val="2"/>
          <w:sz w:val="24"/>
          <w:szCs w:val="24"/>
          <w14:ligatures w14:val="standardContextual"/>
        </w:rPr>
      </w:pPr>
      <w:r w:rsidRPr="008C51A5">
        <w:rPr>
          <w:kern w:val="2"/>
          <w:sz w:val="24"/>
          <w:szCs w:val="24"/>
          <w14:ligatures w14:val="standardContextual"/>
        </w:rPr>
        <w:t>Subcomponent 3.1 – Service Delivery Improvements</w:t>
      </w:r>
    </w:p>
    <w:p w14:paraId="2E3065F2" w14:textId="77777777" w:rsidR="006239A8" w:rsidRPr="008C51A5" w:rsidRDefault="006239A8" w:rsidP="006239A8">
      <w:pPr>
        <w:numPr>
          <w:ilvl w:val="1"/>
          <w:numId w:val="32"/>
        </w:numPr>
        <w:shd w:val="clear" w:color="auto" w:fill="FFFFFF"/>
        <w:spacing w:before="160" w:after="160" w:line="259" w:lineRule="auto"/>
        <w:contextualSpacing/>
        <w:jc w:val="both"/>
        <w:rPr>
          <w:kern w:val="2"/>
          <w:sz w:val="24"/>
          <w:szCs w:val="24"/>
          <w14:ligatures w14:val="standardContextual"/>
        </w:rPr>
      </w:pPr>
      <w:r w:rsidRPr="008C51A5">
        <w:rPr>
          <w:kern w:val="2"/>
          <w:sz w:val="24"/>
          <w:szCs w:val="24"/>
          <w14:ligatures w14:val="standardContextual"/>
        </w:rPr>
        <w:t>Subcomponent 3.2 – Professional and Vocational Development Program (PVDP)</w:t>
      </w:r>
    </w:p>
    <w:p w14:paraId="11C3BC53" w14:textId="77777777" w:rsidR="006239A8" w:rsidRPr="008C51A5" w:rsidRDefault="006239A8" w:rsidP="006239A8">
      <w:pPr>
        <w:numPr>
          <w:ilvl w:val="0"/>
          <w:numId w:val="32"/>
        </w:numPr>
        <w:shd w:val="clear" w:color="auto" w:fill="FFFFFF"/>
        <w:spacing w:before="160" w:after="160" w:line="259" w:lineRule="auto"/>
        <w:ind w:left="714"/>
        <w:contextualSpacing/>
        <w:jc w:val="both"/>
        <w:rPr>
          <w:kern w:val="2"/>
          <w:sz w:val="24"/>
          <w:szCs w:val="24"/>
          <w14:ligatures w14:val="standardContextual"/>
        </w:rPr>
      </w:pPr>
      <w:r w:rsidRPr="008C51A5">
        <w:rPr>
          <w:kern w:val="2"/>
          <w:sz w:val="24"/>
          <w:szCs w:val="24"/>
          <w14:ligatures w14:val="standardContextual"/>
        </w:rPr>
        <w:t>Component 4 –MPA Program Structuring, Management and Institutional Development Support</w:t>
      </w:r>
    </w:p>
    <w:p w14:paraId="1D1C739A" w14:textId="14005B61" w:rsidR="006239A8" w:rsidRPr="008C51A5" w:rsidRDefault="006239A8" w:rsidP="006239A8">
      <w:pPr>
        <w:numPr>
          <w:ilvl w:val="0"/>
          <w:numId w:val="32"/>
        </w:numPr>
        <w:shd w:val="clear" w:color="auto" w:fill="FFFFFF"/>
        <w:spacing w:before="160" w:after="160" w:line="259" w:lineRule="auto"/>
        <w:ind w:left="714"/>
        <w:contextualSpacing/>
        <w:jc w:val="both"/>
        <w:rPr>
          <w:kern w:val="2"/>
          <w:sz w:val="24"/>
          <w:szCs w:val="24"/>
          <w14:ligatures w14:val="standardContextual"/>
        </w:rPr>
      </w:pPr>
      <w:r w:rsidRPr="008C51A5">
        <w:rPr>
          <w:kern w:val="2"/>
          <w:sz w:val="24"/>
          <w:szCs w:val="24"/>
          <w14:ligatures w14:val="standardContextual"/>
        </w:rPr>
        <w:t>Component 5 - Contingency Emergency Response (CERC</w:t>
      </w:r>
      <w:bookmarkEnd w:id="4"/>
      <w:r w:rsidRPr="008C51A5">
        <w:rPr>
          <w:sz w:val="24"/>
          <w:szCs w:val="24"/>
        </w:rPr>
        <w:t>)</w:t>
      </w:r>
      <w:r w:rsidR="00BD0625">
        <w:rPr>
          <w:sz w:val="24"/>
          <w:szCs w:val="24"/>
        </w:rPr>
        <w:t>.</w:t>
      </w:r>
    </w:p>
    <w:p w14:paraId="678B9E4E" w14:textId="77777777" w:rsidR="006239A8" w:rsidRDefault="006239A8" w:rsidP="006239A8">
      <w:pPr>
        <w:pStyle w:val="Default"/>
        <w:spacing w:after="120" w:line="276" w:lineRule="auto"/>
        <w:jc w:val="both"/>
        <w:rPr>
          <w:rFonts w:ascii="Times New Roman" w:hAnsi="Times New Roman" w:cs="Times New Roman"/>
          <w:lang w:val="en-US"/>
        </w:rPr>
      </w:pPr>
      <w:r w:rsidRPr="005951DE">
        <w:rPr>
          <w:rFonts w:ascii="Times New Roman" w:hAnsi="Times New Roman" w:cs="Times New Roman"/>
          <w:lang w:val="en-US"/>
        </w:rPr>
        <w:t xml:space="preserve">The Project will support the construction and upgrade of water supply infrastructure with climate-resilient features and priority on-site sanitation improvements for households and public institutions (schools and hospitals). The Project will also support a performance-based service improvement program as well as Program management and institutional development. The Project will have five components as described below: </w:t>
      </w:r>
    </w:p>
    <w:p w14:paraId="7244FB7D" w14:textId="77777777" w:rsidR="006239A8" w:rsidRPr="005951DE" w:rsidRDefault="006239A8" w:rsidP="006239A8">
      <w:pPr>
        <w:pStyle w:val="Default"/>
        <w:spacing w:after="120" w:line="276" w:lineRule="auto"/>
        <w:jc w:val="both"/>
        <w:rPr>
          <w:rFonts w:ascii="Times New Roman" w:hAnsi="Times New Roman" w:cs="Times New Roman"/>
          <w:lang w:val="en-US"/>
        </w:rPr>
      </w:pPr>
      <w:r w:rsidRPr="005951DE">
        <w:rPr>
          <w:rFonts w:ascii="Times New Roman" w:hAnsi="Times New Roman" w:cs="Times New Roman"/>
          <w:b/>
          <w:bCs/>
          <w:lang w:val="en-US"/>
        </w:rPr>
        <w:t xml:space="preserve">Component 1: Water Supply Investments. </w:t>
      </w:r>
      <w:r w:rsidRPr="005951DE">
        <w:rPr>
          <w:rFonts w:ascii="Times New Roman" w:hAnsi="Times New Roman" w:cs="Times New Roman"/>
          <w:lang w:val="en-US"/>
        </w:rPr>
        <w:t xml:space="preserve">This Component will be co-financed by the </w:t>
      </w:r>
      <w:r>
        <w:rPr>
          <w:rFonts w:ascii="Times New Roman" w:hAnsi="Times New Roman" w:cs="Times New Roman"/>
          <w:lang w:val="en-US"/>
        </w:rPr>
        <w:t>World Bank</w:t>
      </w:r>
      <w:r w:rsidRPr="005951DE">
        <w:rPr>
          <w:rFonts w:ascii="Times New Roman" w:hAnsi="Times New Roman" w:cs="Times New Roman"/>
          <w:lang w:val="en-US"/>
        </w:rPr>
        <w:t xml:space="preserve">, AIIB and OPEC fund. In this Component, project activities include the construction and upgrade of water supply systems in 126 rural villages and small towns in Chui, Issyk-Kul, and Osh regions, benefiting around 450,000 people. The Project will prioritize the use of gravity systems, energy-efficient pumping equipment, and solar energy, where feasible, to minimize GHG emissions. Water source development will target groundwater utilization to minimize the impacts of climate change, and network construction will utilize materials resistant to high-temperature variations. The scheme design will follow a participatory approach, with consultations involving communities, including vulnerable people, building on local knowledge and historical data. Component 1 has the following two subcomponents: </w:t>
      </w:r>
    </w:p>
    <w:p w14:paraId="5B70CC7D" w14:textId="77777777" w:rsidR="006239A8" w:rsidRPr="005951DE" w:rsidRDefault="006239A8" w:rsidP="006239A8">
      <w:pPr>
        <w:pStyle w:val="Default"/>
        <w:numPr>
          <w:ilvl w:val="0"/>
          <w:numId w:val="35"/>
        </w:numPr>
        <w:spacing w:after="120" w:line="276" w:lineRule="auto"/>
        <w:ind w:left="567"/>
        <w:jc w:val="both"/>
        <w:rPr>
          <w:rFonts w:ascii="Times New Roman" w:hAnsi="Times New Roman" w:cs="Times New Roman"/>
          <w:lang w:val="en-US"/>
        </w:rPr>
      </w:pPr>
      <w:r w:rsidRPr="005951DE">
        <w:rPr>
          <w:rFonts w:ascii="Times New Roman" w:hAnsi="Times New Roman" w:cs="Times New Roman"/>
          <w:b/>
          <w:bCs/>
          <w:lang w:val="en-US"/>
        </w:rPr>
        <w:t xml:space="preserve">Subcomponent 1.1 – Water Supply Access to the Unserved. </w:t>
      </w:r>
      <w:r w:rsidRPr="005951DE">
        <w:rPr>
          <w:rFonts w:ascii="Times New Roman" w:hAnsi="Times New Roman" w:cs="Times New Roman"/>
          <w:lang w:val="en-US"/>
        </w:rPr>
        <w:t xml:space="preserve">This subcomponent will finance the design and construction of climate-resilient water supply schemes in 48 currently unserved settlements (around 128,000 beneficiaries). Specifically, the Project will finance resilient water source development, water treatment infrastructure to ensure high drinking water quality, robust transmission and distribution networks capable of withstanding extreme weather conditions and metered household connections to ensure sustainable water use. The component will also include reforestation of approximately 74 ha of land. </w:t>
      </w:r>
    </w:p>
    <w:p w14:paraId="1161CEC6" w14:textId="77777777" w:rsidR="006239A8" w:rsidRPr="005951DE" w:rsidRDefault="006239A8" w:rsidP="006239A8">
      <w:pPr>
        <w:pStyle w:val="Default"/>
        <w:numPr>
          <w:ilvl w:val="0"/>
          <w:numId w:val="35"/>
        </w:numPr>
        <w:spacing w:after="120" w:line="276" w:lineRule="auto"/>
        <w:ind w:left="567"/>
        <w:jc w:val="both"/>
        <w:rPr>
          <w:rFonts w:ascii="Times New Roman" w:hAnsi="Times New Roman" w:cs="Times New Roman"/>
          <w:b/>
          <w:bCs/>
        </w:rPr>
      </w:pPr>
      <w:r w:rsidRPr="005951DE">
        <w:rPr>
          <w:rFonts w:ascii="Times New Roman" w:hAnsi="Times New Roman" w:cs="Times New Roman"/>
          <w:b/>
          <w:bCs/>
          <w:lang w:val="en-US"/>
        </w:rPr>
        <w:lastRenderedPageBreak/>
        <w:t xml:space="preserve">Subcomponent 1.2 – Water Supply Upgrades. </w:t>
      </w:r>
      <w:r w:rsidRPr="005951DE">
        <w:rPr>
          <w:rFonts w:ascii="Times New Roman" w:hAnsi="Times New Roman" w:cs="Times New Roman"/>
          <w:lang w:val="en-US"/>
        </w:rPr>
        <w:t>This subcomponent will finance the design, rehabilitation, and upgrade of water supply schemes in 78 villages and district centers in Aravan, Aksu, Alai, Kara-</w:t>
      </w:r>
      <w:proofErr w:type="spellStart"/>
      <w:r w:rsidRPr="005951DE">
        <w:rPr>
          <w:rFonts w:ascii="Times New Roman" w:hAnsi="Times New Roman" w:cs="Times New Roman"/>
          <w:lang w:val="en-US"/>
        </w:rPr>
        <w:t>Kulja</w:t>
      </w:r>
      <w:proofErr w:type="spellEnd"/>
      <w:r w:rsidRPr="005951DE">
        <w:rPr>
          <w:rFonts w:ascii="Times New Roman" w:hAnsi="Times New Roman" w:cs="Times New Roman"/>
          <w:lang w:val="en-US"/>
        </w:rPr>
        <w:t xml:space="preserve">, Kara Suu, Panfilov, </w:t>
      </w:r>
      <w:proofErr w:type="spellStart"/>
      <w:r w:rsidRPr="005951DE">
        <w:rPr>
          <w:rFonts w:ascii="Times New Roman" w:hAnsi="Times New Roman" w:cs="Times New Roman"/>
          <w:lang w:val="en-US"/>
        </w:rPr>
        <w:t>Sokuluk</w:t>
      </w:r>
      <w:proofErr w:type="spellEnd"/>
      <w:r w:rsidRPr="005951DE">
        <w:rPr>
          <w:rFonts w:ascii="Times New Roman" w:hAnsi="Times New Roman" w:cs="Times New Roman"/>
          <w:lang w:val="en-US"/>
        </w:rPr>
        <w:t xml:space="preserve"> and Uzgen districts (around 322,000 beneficiaries). The upgrades will prioritize investments with demonstrated impacts on service reliability, financial viability, and climate resilience. Specifically, the Project will finance investments focused on source and storage increase, network hydraulic improvements, and expansion to secure water supply in the face of climate variability, ensure efficient water management, and reduce vulnerability to climate impacts. </w:t>
      </w:r>
      <w:r w:rsidRPr="005951DE">
        <w:rPr>
          <w:rFonts w:ascii="Times New Roman" w:hAnsi="Times New Roman" w:cs="Times New Roman"/>
        </w:rPr>
        <w:t xml:space="preserve">4.1.2 </w:t>
      </w:r>
    </w:p>
    <w:p w14:paraId="704642F7" w14:textId="77777777" w:rsidR="006239A8" w:rsidRPr="005951DE" w:rsidRDefault="006239A8" w:rsidP="006239A8">
      <w:pPr>
        <w:pStyle w:val="Default"/>
        <w:spacing w:after="120" w:line="276" w:lineRule="auto"/>
        <w:jc w:val="both"/>
        <w:rPr>
          <w:rFonts w:ascii="Times New Roman" w:hAnsi="Times New Roman" w:cs="Times New Roman"/>
          <w:lang w:val="en-US"/>
        </w:rPr>
      </w:pPr>
      <w:r w:rsidRPr="005951DE">
        <w:rPr>
          <w:rFonts w:ascii="Times New Roman" w:hAnsi="Times New Roman" w:cs="Times New Roman"/>
          <w:b/>
          <w:bCs/>
          <w:lang w:val="en-US"/>
        </w:rPr>
        <w:t xml:space="preserve">Component 2: Sanitation Development. </w:t>
      </w:r>
      <w:r w:rsidRPr="005951DE">
        <w:rPr>
          <w:rFonts w:ascii="Times New Roman" w:hAnsi="Times New Roman" w:cs="Times New Roman"/>
          <w:lang w:val="en-US"/>
        </w:rPr>
        <w:t xml:space="preserve">Mainly financed by </w:t>
      </w:r>
      <w:r>
        <w:rPr>
          <w:rFonts w:ascii="Times New Roman" w:hAnsi="Times New Roman" w:cs="Times New Roman"/>
          <w:lang w:val="en-US"/>
        </w:rPr>
        <w:t>World Bank</w:t>
      </w:r>
      <w:r w:rsidRPr="005951DE">
        <w:rPr>
          <w:rFonts w:ascii="Times New Roman" w:hAnsi="Times New Roman" w:cs="Times New Roman"/>
          <w:lang w:val="en-US"/>
        </w:rPr>
        <w:t>, this Component will support the (</w:t>
      </w:r>
      <w:proofErr w:type="spellStart"/>
      <w:r w:rsidRPr="005951DE">
        <w:rPr>
          <w:rFonts w:ascii="Times New Roman" w:hAnsi="Times New Roman" w:cs="Times New Roman"/>
          <w:lang w:val="en-US"/>
        </w:rPr>
        <w:t>i</w:t>
      </w:r>
      <w:proofErr w:type="spellEnd"/>
      <w:r w:rsidRPr="005951DE">
        <w:rPr>
          <w:rFonts w:ascii="Times New Roman" w:hAnsi="Times New Roman" w:cs="Times New Roman"/>
          <w:lang w:val="en-US"/>
        </w:rPr>
        <w:t xml:space="preserve">) construction, rehabilitation/retrofitting of decentralized sanitation systems, including toilet upgrades for vulnerable households and selected public institutions (schools, kindergartens, and health centers) in all 126 target settlements, thereby enhancing community resilience to climate-related health risks; (ii) technical assistance (TA), equipment and works for the Fecal Sludge Management (FSM) services improvement, including the preparation of guidelines for fecal sludge collection, transport, treatment, and re-use, which will contribute to climate mitigation by preventing the </w:t>
      </w:r>
      <w:r w:rsidRPr="005951DE">
        <w:rPr>
          <w:rFonts w:ascii="Times New Roman" w:hAnsi="Times New Roman" w:cs="Times New Roman"/>
          <w:color w:val="auto"/>
          <w:lang w:val="en-US"/>
        </w:rPr>
        <w:t xml:space="preserve">release of methane from untreated waste; (iii) the implementation of a sanitation marketing and behavioral change strategy to incentivize the adoption and use of improved Water, Sanitation and Hygiene (WASH) and behaviors that are essential for climate resilience and mitigating the pressures on water resources; and (iv) TA for the design of sewage systems in priority settlements. </w:t>
      </w:r>
    </w:p>
    <w:p w14:paraId="5283F10B" w14:textId="77777777" w:rsidR="006239A8" w:rsidRPr="005951DE" w:rsidRDefault="006239A8" w:rsidP="006239A8">
      <w:pPr>
        <w:pStyle w:val="Default"/>
        <w:spacing w:after="120" w:line="276" w:lineRule="auto"/>
        <w:jc w:val="both"/>
        <w:rPr>
          <w:rFonts w:ascii="Times New Roman" w:hAnsi="Times New Roman" w:cs="Times New Roman"/>
          <w:color w:val="auto"/>
          <w:lang w:val="en-US"/>
        </w:rPr>
      </w:pPr>
      <w:r w:rsidRPr="005951DE">
        <w:rPr>
          <w:rFonts w:ascii="Times New Roman" w:hAnsi="Times New Roman" w:cs="Times New Roman"/>
          <w:b/>
          <w:bCs/>
          <w:color w:val="auto"/>
          <w:lang w:val="en-US"/>
        </w:rPr>
        <w:t xml:space="preserve">Component 3: Performance-based Service Improvement Program. </w:t>
      </w:r>
      <w:r w:rsidRPr="005951DE">
        <w:rPr>
          <w:rFonts w:ascii="Times New Roman" w:hAnsi="Times New Roman" w:cs="Times New Roman"/>
          <w:color w:val="auto"/>
          <w:lang w:val="en-US"/>
        </w:rPr>
        <w:t xml:space="preserve">This Component will be financed by the </w:t>
      </w:r>
      <w:r>
        <w:rPr>
          <w:rFonts w:ascii="Times New Roman" w:hAnsi="Times New Roman" w:cs="Times New Roman"/>
          <w:color w:val="auto"/>
          <w:lang w:val="en-US"/>
        </w:rPr>
        <w:t>World Bank</w:t>
      </w:r>
      <w:r w:rsidRPr="005951DE">
        <w:rPr>
          <w:rFonts w:ascii="Times New Roman" w:hAnsi="Times New Roman" w:cs="Times New Roman"/>
          <w:color w:val="auto"/>
          <w:lang w:val="en-US"/>
        </w:rPr>
        <w:t xml:space="preserve"> and a grant from the Swiss Agency for Development and Cooperation (SDC). In this Component, the </w:t>
      </w:r>
      <w:r>
        <w:rPr>
          <w:rFonts w:ascii="Times New Roman" w:hAnsi="Times New Roman" w:cs="Times New Roman"/>
          <w:color w:val="auto"/>
          <w:lang w:val="en-US"/>
        </w:rPr>
        <w:t>World Bank</w:t>
      </w:r>
      <w:r w:rsidRPr="005951DE">
        <w:rPr>
          <w:rFonts w:ascii="Times New Roman" w:hAnsi="Times New Roman" w:cs="Times New Roman"/>
          <w:color w:val="auto"/>
          <w:lang w:val="en-US"/>
        </w:rPr>
        <w:t xml:space="preserve"> and SDC will (</w:t>
      </w:r>
      <w:proofErr w:type="spellStart"/>
      <w:r w:rsidRPr="005951DE">
        <w:rPr>
          <w:rFonts w:ascii="Times New Roman" w:hAnsi="Times New Roman" w:cs="Times New Roman"/>
          <w:color w:val="auto"/>
          <w:lang w:val="en-US"/>
        </w:rPr>
        <w:t>i</w:t>
      </w:r>
      <w:proofErr w:type="spellEnd"/>
      <w:r w:rsidRPr="005951DE">
        <w:rPr>
          <w:rFonts w:ascii="Times New Roman" w:hAnsi="Times New Roman" w:cs="Times New Roman"/>
          <w:color w:val="auto"/>
          <w:lang w:val="en-US"/>
        </w:rPr>
        <w:t xml:space="preserve">) provide Performance Based Grants (PBGs) for District Water and Sanitation Service Providers (DWSSPs) to finance WSS service improvements and enhance the sustainability of WSS services, and (ii) finance the professional and vocational development program for WSS staff and employees. </w:t>
      </w:r>
    </w:p>
    <w:p w14:paraId="2AC321D1" w14:textId="77777777" w:rsidR="006239A8" w:rsidRPr="005951DE" w:rsidRDefault="006239A8" w:rsidP="006239A8">
      <w:pPr>
        <w:pStyle w:val="Default"/>
        <w:spacing w:after="120" w:line="276" w:lineRule="auto"/>
        <w:jc w:val="both"/>
        <w:rPr>
          <w:rFonts w:ascii="Times New Roman" w:hAnsi="Times New Roman" w:cs="Times New Roman"/>
          <w:lang w:val="en-US"/>
        </w:rPr>
      </w:pPr>
      <w:r w:rsidRPr="005951DE">
        <w:rPr>
          <w:rFonts w:ascii="Times New Roman" w:hAnsi="Times New Roman" w:cs="Times New Roman"/>
          <w:b/>
          <w:bCs/>
          <w:lang w:val="en-US"/>
        </w:rPr>
        <w:t xml:space="preserve">Component 4: Program Structuring, Management and Institutional Development Support. </w:t>
      </w:r>
      <w:r w:rsidRPr="005951DE">
        <w:rPr>
          <w:rFonts w:ascii="Times New Roman" w:hAnsi="Times New Roman" w:cs="Times New Roman"/>
          <w:lang w:val="en-US"/>
        </w:rPr>
        <w:t>This Component includes technical assistance and institutional capacity building for the establishment of a program management framework and WSS infrastructure development capacity. Specifically, the component will finance: (</w:t>
      </w:r>
      <w:proofErr w:type="spellStart"/>
      <w:r w:rsidRPr="005951DE">
        <w:rPr>
          <w:rFonts w:ascii="Times New Roman" w:hAnsi="Times New Roman" w:cs="Times New Roman"/>
          <w:lang w:val="en-US"/>
        </w:rPr>
        <w:t>i</w:t>
      </w:r>
      <w:proofErr w:type="spellEnd"/>
      <w:r w:rsidRPr="005951DE">
        <w:rPr>
          <w:rFonts w:ascii="Times New Roman" w:hAnsi="Times New Roman" w:cs="Times New Roman"/>
          <w:lang w:val="en-US"/>
        </w:rPr>
        <w:t xml:space="preserve">) TA and training for the development of the program management tools, including standard E&amp;S instruments, implementation manuals and protocols, to enhance coordination and Program implementation efficiency, and preparation of an M&amp;E system; (ii) TA for the preparation of investment packages, engineering design, and E&amp;S instruments for future interventions planned for the subsequent phases of the MPA; (iii) Incremental operating costs, TA and equipment for program management; (iv) TA, equipment and services to support a knowledge development program and communications strategy for the MPA aiming to build awareness and understanding among stakeholders about the importance of accelerated WSS access, service delivery sustainability and climate resilience; (v) TA for the preparation of service contract agreements between the operator and asset owner and the PBG independent verification; and (vi) TA for targeted policy regulations, particularly </w:t>
      </w:r>
      <w:r w:rsidRPr="005951DE">
        <w:rPr>
          <w:rFonts w:ascii="Times New Roman" w:hAnsi="Times New Roman" w:cs="Times New Roman"/>
          <w:lang w:val="en-US"/>
        </w:rPr>
        <w:lastRenderedPageBreak/>
        <w:t xml:space="preserve">focused on the implementation of the new tariff framework. In parallel, AIIB’s PPSF grant will contribute and support Component 4 items (ii) and (iii) as mentioned above. </w:t>
      </w:r>
    </w:p>
    <w:p w14:paraId="1AF51B35" w14:textId="77777777" w:rsidR="006239A8" w:rsidRPr="005951DE" w:rsidRDefault="006239A8" w:rsidP="006239A8">
      <w:pPr>
        <w:pStyle w:val="Default"/>
        <w:spacing w:after="120" w:line="276" w:lineRule="auto"/>
        <w:jc w:val="both"/>
        <w:rPr>
          <w:rFonts w:ascii="Times New Roman" w:hAnsi="Times New Roman" w:cs="Times New Roman"/>
          <w:lang w:val="en-US"/>
        </w:rPr>
      </w:pPr>
      <w:r w:rsidRPr="005951DE">
        <w:rPr>
          <w:rFonts w:ascii="Times New Roman" w:hAnsi="Times New Roman" w:cs="Times New Roman"/>
          <w:b/>
          <w:bCs/>
          <w:lang w:val="en-US"/>
        </w:rPr>
        <w:t xml:space="preserve">Component 5: Contingency Emergency Response (CERC): </w:t>
      </w:r>
      <w:r w:rsidRPr="005951DE">
        <w:rPr>
          <w:rFonts w:ascii="Times New Roman" w:hAnsi="Times New Roman" w:cs="Times New Roman"/>
          <w:lang w:val="en-US"/>
        </w:rPr>
        <w:t xml:space="preserve">This component will provide preparedness and rapid response measures to address disaster, emergency, and/or catastrophic events in accordance with the </w:t>
      </w:r>
      <w:r>
        <w:rPr>
          <w:rFonts w:ascii="Times New Roman" w:hAnsi="Times New Roman" w:cs="Times New Roman"/>
          <w:lang w:val="en-US"/>
        </w:rPr>
        <w:t>World Bank</w:t>
      </w:r>
      <w:r w:rsidRPr="005951DE">
        <w:rPr>
          <w:rFonts w:ascii="Times New Roman" w:hAnsi="Times New Roman" w:cs="Times New Roman"/>
          <w:lang w:val="en-US"/>
        </w:rPr>
        <w:t xml:space="preserve"> applicable CERC guidelines. Following an eligible crisis or emergency event, the Kyrgyz Government may request to reallocate a part of uncommitted funds to support the emergency response and reconstruction. </w:t>
      </w:r>
    </w:p>
    <w:p w14:paraId="48217048" w14:textId="18273BDB" w:rsidR="006239A8" w:rsidRPr="008C51A5" w:rsidRDefault="006239A8" w:rsidP="008C51A5">
      <w:pPr>
        <w:pStyle w:val="Default"/>
        <w:spacing w:after="120" w:line="276" w:lineRule="auto"/>
        <w:jc w:val="both"/>
        <w:rPr>
          <w:lang w:val="en-US"/>
        </w:rPr>
      </w:pPr>
      <w:bookmarkStart w:id="5" w:name="_Hlk223433345"/>
      <w:r w:rsidRPr="008C51A5">
        <w:rPr>
          <w:rFonts w:ascii="Times New Roman" w:hAnsi="Times New Roman" w:cs="Times New Roman"/>
          <w:lang w:val="en-US"/>
        </w:rPr>
        <w:t xml:space="preserve">These Terms of reference prepared under the WASUAP, and describes the objectives and scope of services of Project </w:t>
      </w:r>
      <w:r>
        <w:rPr>
          <w:rFonts w:ascii="Times New Roman" w:hAnsi="Times New Roman" w:cs="Times New Roman"/>
          <w:lang w:val="en-US"/>
        </w:rPr>
        <w:t xml:space="preserve">Manager </w:t>
      </w:r>
      <w:r w:rsidRPr="008C51A5">
        <w:rPr>
          <w:rFonts w:ascii="Times New Roman" w:hAnsi="Times New Roman" w:cs="Times New Roman"/>
          <w:lang w:val="en-US"/>
        </w:rPr>
        <w:t xml:space="preserve">who will work under direct management and supervision of the </w:t>
      </w:r>
      <w:r>
        <w:rPr>
          <w:rFonts w:ascii="Times New Roman" w:hAnsi="Times New Roman" w:cs="Times New Roman"/>
          <w:lang w:val="en-US"/>
        </w:rPr>
        <w:t xml:space="preserve">PCU Director </w:t>
      </w:r>
      <w:r w:rsidRPr="008C51A5">
        <w:rPr>
          <w:rFonts w:ascii="Times New Roman" w:hAnsi="Times New Roman" w:cs="Times New Roman"/>
          <w:lang w:val="en-US"/>
        </w:rPr>
        <w:t xml:space="preserve">and will be responsible for </w:t>
      </w:r>
      <w:r>
        <w:rPr>
          <w:rFonts w:ascii="Times New Roman" w:hAnsi="Times New Roman" w:cs="Times New Roman"/>
          <w:lang w:val="en-US"/>
        </w:rPr>
        <w:t xml:space="preserve">the management, coordination and implementation </w:t>
      </w:r>
      <w:r w:rsidRPr="008C51A5">
        <w:rPr>
          <w:rFonts w:ascii="Times New Roman" w:hAnsi="Times New Roman" w:cs="Times New Roman"/>
          <w:lang w:val="en-US"/>
        </w:rPr>
        <w:t>of the Project.</w:t>
      </w:r>
      <w:bookmarkEnd w:id="5"/>
    </w:p>
    <w:bookmarkEnd w:id="1"/>
    <w:p w14:paraId="6A90B4F7" w14:textId="39CD26B1" w:rsidR="00E5169E" w:rsidRPr="000269D9" w:rsidRDefault="000269D9" w:rsidP="000269D9">
      <w:pPr>
        <w:pStyle w:val="31"/>
        <w:numPr>
          <w:ilvl w:val="0"/>
          <w:numId w:val="33"/>
        </w:numPr>
        <w:spacing w:before="160" w:after="160" w:line="259" w:lineRule="auto"/>
        <w:ind w:left="426"/>
        <w:contextualSpacing/>
        <w:jc w:val="center"/>
        <w:rPr>
          <w:b/>
          <w:bCs/>
          <w:color w:val="auto"/>
          <w:sz w:val="24"/>
          <w:szCs w:val="24"/>
        </w:rPr>
      </w:pPr>
      <w:r w:rsidRPr="000269D9">
        <w:rPr>
          <w:b/>
          <w:caps/>
          <w:color w:val="auto"/>
          <w:sz w:val="24"/>
          <w:szCs w:val="24"/>
        </w:rPr>
        <w:t>Assignment objective</w:t>
      </w:r>
    </w:p>
    <w:p w14:paraId="151EC9D7" w14:textId="4D65BF17" w:rsidR="000C0F0D" w:rsidRPr="00824BFA" w:rsidRDefault="00824BFA" w:rsidP="10BEF71B">
      <w:pPr>
        <w:spacing w:before="160" w:after="160" w:line="259" w:lineRule="auto"/>
        <w:contextualSpacing/>
        <w:jc w:val="both"/>
        <w:rPr>
          <w:sz w:val="24"/>
          <w:szCs w:val="24"/>
        </w:rPr>
      </w:pPr>
      <w:r>
        <w:rPr>
          <w:sz w:val="24"/>
          <w:szCs w:val="24"/>
        </w:rPr>
        <w:tab/>
      </w:r>
      <w:r w:rsidRPr="00824BFA">
        <w:rPr>
          <w:sz w:val="24"/>
          <w:szCs w:val="24"/>
        </w:rPr>
        <w:t xml:space="preserve">The Project Manager's main responsibility is to ensure effective coordination and operational management of the </w:t>
      </w:r>
      <w:r w:rsidR="00AD752D">
        <w:rPr>
          <w:sz w:val="24"/>
          <w:szCs w:val="24"/>
        </w:rPr>
        <w:t>Project</w:t>
      </w:r>
      <w:r w:rsidRPr="00824BFA">
        <w:rPr>
          <w:sz w:val="24"/>
          <w:szCs w:val="24"/>
        </w:rPr>
        <w:t xml:space="preserve"> activities implementation in accordance with the PAD, </w:t>
      </w:r>
      <w:r w:rsidR="00AD752D">
        <w:rPr>
          <w:sz w:val="24"/>
          <w:szCs w:val="24"/>
        </w:rPr>
        <w:t>legal a</w:t>
      </w:r>
      <w:r w:rsidRPr="00824BFA">
        <w:rPr>
          <w:sz w:val="24"/>
          <w:szCs w:val="24"/>
        </w:rPr>
        <w:t>greement</w:t>
      </w:r>
      <w:r w:rsidR="00AD752D">
        <w:rPr>
          <w:sz w:val="24"/>
          <w:szCs w:val="24"/>
        </w:rPr>
        <w:t>s</w:t>
      </w:r>
      <w:r w:rsidRPr="00824BFA">
        <w:rPr>
          <w:sz w:val="24"/>
          <w:szCs w:val="24"/>
        </w:rPr>
        <w:t>, and the Project Operation</w:t>
      </w:r>
      <w:r w:rsidR="00AD752D">
        <w:rPr>
          <w:sz w:val="24"/>
          <w:szCs w:val="24"/>
        </w:rPr>
        <w:t>s</w:t>
      </w:r>
      <w:r w:rsidRPr="00824BFA">
        <w:rPr>
          <w:sz w:val="24"/>
          <w:szCs w:val="24"/>
        </w:rPr>
        <w:t xml:space="preserve"> Manual, and to ensure that the planned </w:t>
      </w:r>
      <w:r w:rsidR="32BF4A8D" w:rsidRPr="00824BFA">
        <w:rPr>
          <w:sz w:val="24"/>
          <w:szCs w:val="24"/>
        </w:rPr>
        <w:t xml:space="preserve">objectives and </w:t>
      </w:r>
      <w:r w:rsidRPr="00824BFA">
        <w:rPr>
          <w:sz w:val="24"/>
          <w:szCs w:val="24"/>
        </w:rPr>
        <w:t>results are achieved for all project components.</w:t>
      </w:r>
    </w:p>
    <w:p w14:paraId="27755E15" w14:textId="5C75D7B4" w:rsidR="007B4A16" w:rsidRPr="000269D9" w:rsidRDefault="000269D9" w:rsidP="000269D9">
      <w:pPr>
        <w:pStyle w:val="BodyText"/>
        <w:numPr>
          <w:ilvl w:val="0"/>
          <w:numId w:val="33"/>
        </w:numPr>
        <w:spacing w:before="160" w:after="160" w:line="259" w:lineRule="auto"/>
        <w:contextualSpacing/>
        <w:jc w:val="center"/>
        <w:rPr>
          <w:b/>
          <w:bCs/>
          <w:sz w:val="24"/>
          <w:szCs w:val="24"/>
          <w:lang w:val="en-GB"/>
        </w:rPr>
      </w:pPr>
      <w:r w:rsidRPr="000269D9">
        <w:rPr>
          <w:b/>
          <w:sz w:val="24"/>
          <w:szCs w:val="24"/>
        </w:rPr>
        <w:t>Scope of services</w:t>
      </w:r>
    </w:p>
    <w:p w14:paraId="6C7866C3" w14:textId="7DA675A8" w:rsidR="00F76ABB" w:rsidRDefault="00202CB5" w:rsidP="00202CB5">
      <w:pPr>
        <w:spacing w:before="160" w:after="160" w:line="259" w:lineRule="auto"/>
        <w:jc w:val="both"/>
        <w:rPr>
          <w:sz w:val="24"/>
          <w:szCs w:val="24"/>
        </w:rPr>
      </w:pPr>
      <w:r w:rsidRPr="00202CB5">
        <w:rPr>
          <w:sz w:val="24"/>
          <w:szCs w:val="24"/>
        </w:rPr>
        <w:t>The Project Manager's responsibilities include, but are not limited to, the following</w:t>
      </w:r>
      <w:r w:rsidR="00F76ABB" w:rsidRPr="00202CB5">
        <w:rPr>
          <w:sz w:val="24"/>
          <w:szCs w:val="24"/>
        </w:rPr>
        <w:t>:</w:t>
      </w:r>
    </w:p>
    <w:p w14:paraId="5E3FD5F8" w14:textId="5360C4B3" w:rsidR="00832224" w:rsidRPr="008C51A5" w:rsidRDefault="00153D62" w:rsidP="00832224">
      <w:pPr>
        <w:spacing w:before="160" w:after="160" w:line="259" w:lineRule="auto"/>
        <w:jc w:val="both"/>
        <w:rPr>
          <w:b/>
          <w:bCs/>
          <w:sz w:val="24"/>
          <w:szCs w:val="24"/>
        </w:rPr>
      </w:pPr>
      <w:r>
        <w:rPr>
          <w:b/>
          <w:bCs/>
          <w:sz w:val="24"/>
          <w:szCs w:val="24"/>
        </w:rPr>
        <w:t>3</w:t>
      </w:r>
      <w:r w:rsidR="00832224" w:rsidRPr="008C51A5">
        <w:rPr>
          <w:b/>
          <w:bCs/>
          <w:sz w:val="24"/>
          <w:szCs w:val="24"/>
        </w:rPr>
        <w:t>.1. Strategic Planning and Coordination</w:t>
      </w:r>
    </w:p>
    <w:p w14:paraId="620B494A" w14:textId="78DCDF1B" w:rsidR="00F76ABB" w:rsidRPr="00202CB5" w:rsidRDefault="00B1747A" w:rsidP="10BEF71B">
      <w:pPr>
        <w:numPr>
          <w:ilvl w:val="0"/>
          <w:numId w:val="29"/>
        </w:numPr>
        <w:spacing w:before="160" w:after="160" w:line="259" w:lineRule="auto"/>
        <w:contextualSpacing/>
        <w:jc w:val="both"/>
        <w:rPr>
          <w:sz w:val="24"/>
          <w:szCs w:val="24"/>
        </w:rPr>
      </w:pPr>
      <w:r>
        <w:rPr>
          <w:sz w:val="24"/>
          <w:szCs w:val="24"/>
        </w:rPr>
        <w:t xml:space="preserve">Carry out </w:t>
      </w:r>
      <w:r w:rsidR="00B776BF">
        <w:rPr>
          <w:sz w:val="24"/>
          <w:szCs w:val="24"/>
        </w:rPr>
        <w:t>p</w:t>
      </w:r>
      <w:r w:rsidR="00202CB5" w:rsidRPr="4DF9EBBA">
        <w:rPr>
          <w:sz w:val="24"/>
          <w:szCs w:val="24"/>
        </w:rPr>
        <w:t xml:space="preserve">lanning, </w:t>
      </w:r>
      <w:r w:rsidR="2B31164C" w:rsidRPr="4DF9EBBA">
        <w:rPr>
          <w:sz w:val="24"/>
          <w:szCs w:val="24"/>
        </w:rPr>
        <w:t xml:space="preserve">coordinating, </w:t>
      </w:r>
      <w:r w:rsidR="00202CB5" w:rsidRPr="4DF9EBBA">
        <w:rPr>
          <w:sz w:val="24"/>
          <w:szCs w:val="24"/>
        </w:rPr>
        <w:t xml:space="preserve">managing, and monitoring </w:t>
      </w:r>
      <w:r w:rsidR="505206A0" w:rsidRPr="4DF9EBBA">
        <w:rPr>
          <w:sz w:val="24"/>
          <w:szCs w:val="24"/>
        </w:rPr>
        <w:t xml:space="preserve">all  </w:t>
      </w:r>
      <w:r w:rsidR="00202CB5" w:rsidRPr="4DF9EBBA">
        <w:rPr>
          <w:sz w:val="24"/>
          <w:szCs w:val="24"/>
        </w:rPr>
        <w:t xml:space="preserve">activities under the </w:t>
      </w:r>
      <w:r w:rsidR="00C36FD5">
        <w:rPr>
          <w:sz w:val="24"/>
          <w:szCs w:val="24"/>
        </w:rPr>
        <w:t>Project</w:t>
      </w:r>
      <w:r w:rsidR="00202CB5" w:rsidRPr="4DF9EBBA">
        <w:rPr>
          <w:sz w:val="24"/>
          <w:szCs w:val="24"/>
        </w:rPr>
        <w:t>), including prepar</w:t>
      </w:r>
      <w:r w:rsidR="0081201E" w:rsidRPr="4DF9EBBA">
        <w:rPr>
          <w:rFonts w:eastAsiaTheme="minorEastAsia"/>
          <w:sz w:val="24"/>
          <w:szCs w:val="24"/>
          <w:lang w:eastAsia="zh-CN"/>
        </w:rPr>
        <w:t>ation</w:t>
      </w:r>
      <w:r w:rsidR="00D65AAE" w:rsidRPr="4DF9EBBA">
        <w:rPr>
          <w:rFonts w:eastAsiaTheme="minorEastAsia"/>
          <w:sz w:val="24"/>
          <w:szCs w:val="24"/>
          <w:lang w:eastAsia="zh-CN"/>
        </w:rPr>
        <w:t xml:space="preserve"> and impl</w:t>
      </w:r>
      <w:r w:rsidR="0081201E" w:rsidRPr="4DF9EBBA">
        <w:rPr>
          <w:rFonts w:eastAsiaTheme="minorEastAsia"/>
          <w:sz w:val="24"/>
          <w:szCs w:val="24"/>
          <w:lang w:eastAsia="zh-CN"/>
        </w:rPr>
        <w:t>ementation of</w:t>
      </w:r>
      <w:r w:rsidR="00202CB5" w:rsidRPr="4DF9EBBA">
        <w:rPr>
          <w:sz w:val="24"/>
          <w:szCs w:val="24"/>
        </w:rPr>
        <w:t xml:space="preserve"> investment activities, extended </w:t>
      </w:r>
      <w:r w:rsidR="002A2E2B">
        <w:rPr>
          <w:sz w:val="24"/>
          <w:szCs w:val="24"/>
        </w:rPr>
        <w:t xml:space="preserve">to </w:t>
      </w:r>
      <w:r w:rsidR="00202CB5" w:rsidRPr="4DF9EBBA">
        <w:rPr>
          <w:sz w:val="24"/>
          <w:szCs w:val="24"/>
        </w:rPr>
        <w:t xml:space="preserve">procurement </w:t>
      </w:r>
      <w:r w:rsidR="47A1EE14" w:rsidRPr="4DF9EBBA">
        <w:rPr>
          <w:sz w:val="24"/>
          <w:szCs w:val="24"/>
        </w:rPr>
        <w:t>processes</w:t>
      </w:r>
      <w:r w:rsidR="00202CB5" w:rsidRPr="4DF9EBBA">
        <w:rPr>
          <w:sz w:val="24"/>
          <w:szCs w:val="24"/>
        </w:rPr>
        <w:t>, engineering design</w:t>
      </w:r>
      <w:r w:rsidR="00104104" w:rsidRPr="4DF9EBBA">
        <w:rPr>
          <w:rFonts w:eastAsiaTheme="minorEastAsia"/>
          <w:sz w:val="24"/>
          <w:szCs w:val="24"/>
          <w:lang w:eastAsia="zh-CN"/>
        </w:rPr>
        <w:t xml:space="preserve">, </w:t>
      </w:r>
      <w:r w:rsidR="00B90186" w:rsidRPr="4DF9EBBA">
        <w:rPr>
          <w:rFonts w:eastAsiaTheme="minorEastAsia"/>
          <w:sz w:val="24"/>
          <w:szCs w:val="24"/>
          <w:lang w:eastAsia="zh-CN"/>
        </w:rPr>
        <w:t xml:space="preserve">construction, </w:t>
      </w:r>
      <w:r w:rsidR="006A7078" w:rsidRPr="4DF9EBBA">
        <w:rPr>
          <w:rFonts w:eastAsiaTheme="minorEastAsia"/>
          <w:sz w:val="24"/>
          <w:szCs w:val="24"/>
          <w:lang w:eastAsia="zh-CN"/>
        </w:rPr>
        <w:t>contract impleme</w:t>
      </w:r>
      <w:r w:rsidR="00B90186" w:rsidRPr="4DF9EBBA">
        <w:rPr>
          <w:rFonts w:eastAsiaTheme="minorEastAsia"/>
          <w:sz w:val="24"/>
          <w:szCs w:val="24"/>
          <w:lang w:eastAsia="zh-CN"/>
        </w:rPr>
        <w:t>ntation</w:t>
      </w:r>
      <w:r w:rsidR="00543355">
        <w:rPr>
          <w:rFonts w:eastAsiaTheme="minorEastAsia"/>
          <w:sz w:val="24"/>
          <w:szCs w:val="24"/>
          <w:lang w:eastAsia="zh-CN"/>
        </w:rPr>
        <w:t xml:space="preserve">, </w:t>
      </w:r>
      <w:r w:rsidR="00543355" w:rsidRPr="10BEF71B">
        <w:rPr>
          <w:sz w:val="24"/>
          <w:szCs w:val="24"/>
        </w:rPr>
        <w:t>delivery of goods, services, work</w:t>
      </w:r>
      <w:r w:rsidR="002A2E2B">
        <w:rPr>
          <w:sz w:val="24"/>
          <w:szCs w:val="24"/>
        </w:rPr>
        <w:t>s</w:t>
      </w:r>
      <w:r w:rsidR="00DB50B9">
        <w:rPr>
          <w:sz w:val="24"/>
          <w:szCs w:val="24"/>
        </w:rPr>
        <w:t>,</w:t>
      </w:r>
      <w:r w:rsidR="00380DA1">
        <w:rPr>
          <w:sz w:val="24"/>
          <w:szCs w:val="24"/>
        </w:rPr>
        <w:t xml:space="preserve"> </w:t>
      </w:r>
      <w:r w:rsidR="00202CB5" w:rsidRPr="4DF9EBBA">
        <w:rPr>
          <w:sz w:val="24"/>
          <w:szCs w:val="24"/>
        </w:rPr>
        <w:t>and processes to obtain government approvals, and activities related to the preparation of subsequent phases of the Program</w:t>
      </w:r>
      <w:r w:rsidR="00F76ABB" w:rsidRPr="4DF9EBBA">
        <w:rPr>
          <w:sz w:val="24"/>
          <w:szCs w:val="24"/>
        </w:rPr>
        <w:t>.</w:t>
      </w:r>
    </w:p>
    <w:p w14:paraId="4E63E915" w14:textId="77777777" w:rsidR="0063392A" w:rsidRPr="00E224A6" w:rsidRDefault="0063392A" w:rsidP="0063392A">
      <w:pPr>
        <w:numPr>
          <w:ilvl w:val="0"/>
          <w:numId w:val="29"/>
        </w:numPr>
        <w:spacing w:before="160" w:after="160" w:line="259" w:lineRule="auto"/>
        <w:contextualSpacing/>
        <w:jc w:val="both"/>
        <w:rPr>
          <w:sz w:val="24"/>
          <w:szCs w:val="24"/>
        </w:rPr>
      </w:pPr>
      <w:r w:rsidRPr="00E224A6">
        <w:rPr>
          <w:sz w:val="24"/>
          <w:szCs w:val="24"/>
        </w:rPr>
        <w:t xml:space="preserve">Ensure that all Project activities are implemented in </w:t>
      </w:r>
      <w:r>
        <w:rPr>
          <w:sz w:val="24"/>
          <w:szCs w:val="24"/>
        </w:rPr>
        <w:t>compliance</w:t>
      </w:r>
      <w:r w:rsidRPr="00E224A6">
        <w:rPr>
          <w:sz w:val="24"/>
          <w:szCs w:val="24"/>
        </w:rPr>
        <w:t xml:space="preserve"> with the </w:t>
      </w:r>
      <w:r>
        <w:rPr>
          <w:sz w:val="24"/>
          <w:szCs w:val="24"/>
        </w:rPr>
        <w:t>legal a</w:t>
      </w:r>
      <w:r w:rsidRPr="00E224A6">
        <w:rPr>
          <w:sz w:val="24"/>
          <w:szCs w:val="24"/>
        </w:rPr>
        <w:t xml:space="preserve">greements, the PAD, the </w:t>
      </w:r>
      <w:r>
        <w:rPr>
          <w:sz w:val="24"/>
          <w:szCs w:val="24"/>
        </w:rPr>
        <w:t>POM</w:t>
      </w:r>
      <w:r w:rsidRPr="00E224A6">
        <w:rPr>
          <w:sz w:val="24"/>
          <w:szCs w:val="24"/>
        </w:rPr>
        <w:t xml:space="preserve">, and the policies, procedures, and standards of </w:t>
      </w:r>
      <w:r>
        <w:rPr>
          <w:sz w:val="24"/>
          <w:szCs w:val="24"/>
        </w:rPr>
        <w:t>Financiers</w:t>
      </w:r>
      <w:r w:rsidRPr="00E224A6">
        <w:rPr>
          <w:sz w:val="24"/>
          <w:szCs w:val="24"/>
        </w:rPr>
        <w:t>, and the Cabinet of Ministers of the Kyrgyz Republic.</w:t>
      </w:r>
    </w:p>
    <w:p w14:paraId="66077EDC" w14:textId="4C2399B8" w:rsidR="00F76ABB" w:rsidRPr="00202CB5" w:rsidRDefault="00202CB5" w:rsidP="4DF9EBBA">
      <w:pPr>
        <w:numPr>
          <w:ilvl w:val="0"/>
          <w:numId w:val="29"/>
        </w:numPr>
        <w:spacing w:before="160" w:after="160" w:line="259" w:lineRule="auto"/>
        <w:contextualSpacing/>
        <w:jc w:val="both"/>
        <w:rPr>
          <w:sz w:val="24"/>
          <w:szCs w:val="24"/>
        </w:rPr>
      </w:pPr>
      <w:r w:rsidRPr="4DF9EBBA">
        <w:rPr>
          <w:sz w:val="24"/>
          <w:szCs w:val="24"/>
        </w:rPr>
        <w:t xml:space="preserve">Serve as the </w:t>
      </w:r>
      <w:r w:rsidR="2CAD371A" w:rsidRPr="4DF9EBBA">
        <w:rPr>
          <w:sz w:val="24"/>
          <w:szCs w:val="24"/>
        </w:rPr>
        <w:t>primary focal point</w:t>
      </w:r>
      <w:r w:rsidRPr="4DF9EBBA">
        <w:rPr>
          <w:sz w:val="24"/>
          <w:szCs w:val="24"/>
        </w:rPr>
        <w:t xml:space="preserve"> for the </w:t>
      </w:r>
      <w:r w:rsidR="00416D09">
        <w:rPr>
          <w:sz w:val="24"/>
          <w:szCs w:val="24"/>
        </w:rPr>
        <w:t>Project</w:t>
      </w:r>
      <w:r w:rsidRPr="4DF9EBBA">
        <w:rPr>
          <w:sz w:val="24"/>
          <w:szCs w:val="24"/>
        </w:rPr>
        <w:t xml:space="preserve"> on behalf of the PCU Director and ensure </w:t>
      </w:r>
      <w:r w:rsidR="008E44EF">
        <w:rPr>
          <w:sz w:val="24"/>
          <w:szCs w:val="24"/>
        </w:rPr>
        <w:t xml:space="preserve">effective </w:t>
      </w:r>
      <w:r w:rsidRPr="4DF9EBBA">
        <w:rPr>
          <w:sz w:val="24"/>
          <w:szCs w:val="24"/>
        </w:rPr>
        <w:t xml:space="preserve">interaction with the Cabinet of Ministers of the Kyrgyz Republic, the </w:t>
      </w:r>
      <w:proofErr w:type="spellStart"/>
      <w:r w:rsidRPr="4DF9EBBA">
        <w:rPr>
          <w:sz w:val="24"/>
          <w:szCs w:val="24"/>
        </w:rPr>
        <w:t>Jogorku</w:t>
      </w:r>
      <w:proofErr w:type="spellEnd"/>
      <w:r w:rsidRPr="4DF9EBBA">
        <w:rPr>
          <w:sz w:val="24"/>
          <w:szCs w:val="24"/>
        </w:rPr>
        <w:t xml:space="preserve"> </w:t>
      </w:r>
      <w:proofErr w:type="spellStart"/>
      <w:r w:rsidRPr="4DF9EBBA">
        <w:rPr>
          <w:sz w:val="24"/>
          <w:szCs w:val="24"/>
        </w:rPr>
        <w:t>Kenesh</w:t>
      </w:r>
      <w:proofErr w:type="spellEnd"/>
      <w:r w:rsidRPr="4DF9EBBA">
        <w:rPr>
          <w:sz w:val="24"/>
          <w:szCs w:val="24"/>
        </w:rPr>
        <w:t>, donor organizations, international financial institutions, and other stakeholders on issues related to the Project's implementation</w:t>
      </w:r>
      <w:r w:rsidR="00F76ABB" w:rsidRPr="4DF9EBBA">
        <w:rPr>
          <w:sz w:val="24"/>
          <w:szCs w:val="24"/>
        </w:rPr>
        <w:t>.</w:t>
      </w:r>
    </w:p>
    <w:p w14:paraId="31A2275D" w14:textId="69BA6CA9" w:rsidR="006A3A0B" w:rsidRDefault="00E224A6" w:rsidP="006A3A0B">
      <w:pPr>
        <w:numPr>
          <w:ilvl w:val="0"/>
          <w:numId w:val="29"/>
        </w:numPr>
        <w:spacing w:before="160" w:after="160" w:line="259" w:lineRule="auto"/>
        <w:contextualSpacing/>
        <w:jc w:val="both"/>
        <w:rPr>
          <w:sz w:val="24"/>
          <w:szCs w:val="24"/>
        </w:rPr>
      </w:pPr>
      <w:r w:rsidRPr="00C75DB1">
        <w:rPr>
          <w:sz w:val="24"/>
          <w:szCs w:val="24"/>
        </w:rPr>
        <w:t xml:space="preserve">Ensure </w:t>
      </w:r>
      <w:r w:rsidR="0C698891" w:rsidRPr="00C75DB1">
        <w:rPr>
          <w:sz w:val="24"/>
          <w:szCs w:val="24"/>
        </w:rPr>
        <w:t xml:space="preserve">regular </w:t>
      </w:r>
      <w:r w:rsidRPr="00C75DB1">
        <w:rPr>
          <w:sz w:val="24"/>
          <w:szCs w:val="24"/>
        </w:rPr>
        <w:t xml:space="preserve">coordination and </w:t>
      </w:r>
      <w:r w:rsidR="7894677A" w:rsidRPr="00C75DB1">
        <w:rPr>
          <w:sz w:val="24"/>
          <w:szCs w:val="24"/>
        </w:rPr>
        <w:t>alignment</w:t>
      </w:r>
      <w:r w:rsidRPr="00C75DB1">
        <w:rPr>
          <w:sz w:val="24"/>
          <w:szCs w:val="24"/>
        </w:rPr>
        <w:t xml:space="preserve"> of the Project's activities with the </w:t>
      </w:r>
      <w:r w:rsidR="00416D09" w:rsidRPr="00C75DB1">
        <w:rPr>
          <w:sz w:val="24"/>
          <w:szCs w:val="24"/>
        </w:rPr>
        <w:t>DDWSWD</w:t>
      </w:r>
      <w:r w:rsidRPr="00C75DB1">
        <w:rPr>
          <w:sz w:val="24"/>
          <w:szCs w:val="24"/>
        </w:rPr>
        <w:t xml:space="preserve">, including </w:t>
      </w:r>
      <w:r w:rsidR="005F70E8" w:rsidRPr="00C75DB1">
        <w:rPr>
          <w:sz w:val="24"/>
          <w:szCs w:val="24"/>
        </w:rPr>
        <w:t xml:space="preserve">providing </w:t>
      </w:r>
      <w:r w:rsidRPr="00C75DB1">
        <w:rPr>
          <w:sz w:val="24"/>
          <w:szCs w:val="24"/>
        </w:rPr>
        <w:t xml:space="preserve">advice on key </w:t>
      </w:r>
      <w:r w:rsidR="0E6C7504" w:rsidRPr="00C75DB1">
        <w:rPr>
          <w:sz w:val="24"/>
          <w:szCs w:val="24"/>
        </w:rPr>
        <w:t>issues</w:t>
      </w:r>
      <w:r w:rsidRPr="00C75DB1">
        <w:rPr>
          <w:sz w:val="24"/>
          <w:szCs w:val="24"/>
        </w:rPr>
        <w:t xml:space="preserve"> requiring decisions or recommendations from government agencies, in order to ensure compliance with national strategies, programs, and development plans</w:t>
      </w:r>
      <w:r w:rsidR="6BC2070A" w:rsidRPr="00C75DB1">
        <w:rPr>
          <w:sz w:val="24"/>
          <w:szCs w:val="24"/>
        </w:rPr>
        <w:t xml:space="preserve"> and for implementation of investment and institutional development activities</w:t>
      </w:r>
      <w:r w:rsidR="00F76ABB" w:rsidRPr="00C75DB1">
        <w:rPr>
          <w:sz w:val="24"/>
          <w:szCs w:val="24"/>
        </w:rPr>
        <w:t>.</w:t>
      </w:r>
    </w:p>
    <w:p w14:paraId="732F06C9" w14:textId="60A51BF4" w:rsidR="00F76ABB" w:rsidRDefault="00E224A6" w:rsidP="4DF9EBBA">
      <w:pPr>
        <w:numPr>
          <w:ilvl w:val="0"/>
          <w:numId w:val="29"/>
        </w:numPr>
        <w:spacing w:before="160" w:after="160" w:line="259" w:lineRule="auto"/>
        <w:contextualSpacing/>
        <w:jc w:val="both"/>
        <w:rPr>
          <w:sz w:val="24"/>
          <w:szCs w:val="24"/>
        </w:rPr>
      </w:pPr>
      <w:r w:rsidRPr="4DF9EBBA">
        <w:rPr>
          <w:sz w:val="24"/>
          <w:szCs w:val="24"/>
        </w:rPr>
        <w:t xml:space="preserve">Coordinate preparation, submission, review, and approval of the </w:t>
      </w:r>
      <w:r w:rsidR="00CE14AA">
        <w:rPr>
          <w:sz w:val="24"/>
          <w:szCs w:val="24"/>
        </w:rPr>
        <w:t>P</w:t>
      </w:r>
      <w:r w:rsidRPr="4DF9EBBA">
        <w:rPr>
          <w:sz w:val="24"/>
          <w:szCs w:val="24"/>
        </w:rPr>
        <w:t>roject documentation by the Cabinet of Ministers of the Kyrgyz Republic and authorized bodies, and ensure interaction with stakeholders for timely review and clarification of emerging issues.</w:t>
      </w:r>
    </w:p>
    <w:p w14:paraId="010F7CE8" w14:textId="565A9FDE" w:rsidR="00F76ABB" w:rsidRDefault="70C7C2F2" w:rsidP="4DF9EBBA">
      <w:pPr>
        <w:numPr>
          <w:ilvl w:val="0"/>
          <w:numId w:val="29"/>
        </w:numPr>
        <w:spacing w:before="160" w:after="160" w:line="259" w:lineRule="auto"/>
        <w:contextualSpacing/>
        <w:jc w:val="both"/>
        <w:rPr>
          <w:sz w:val="24"/>
          <w:szCs w:val="24"/>
        </w:rPr>
      </w:pPr>
      <w:r w:rsidRPr="4DF9EBBA">
        <w:rPr>
          <w:sz w:val="24"/>
          <w:szCs w:val="24"/>
        </w:rPr>
        <w:lastRenderedPageBreak/>
        <w:t>Coordi</w:t>
      </w:r>
      <w:r w:rsidR="005F0C69">
        <w:rPr>
          <w:sz w:val="24"/>
          <w:szCs w:val="24"/>
        </w:rPr>
        <w:t>na</w:t>
      </w:r>
      <w:r w:rsidRPr="4DF9EBBA">
        <w:rPr>
          <w:sz w:val="24"/>
          <w:szCs w:val="24"/>
        </w:rPr>
        <w:t>te and oversee</w:t>
      </w:r>
      <w:r w:rsidR="00E224A6" w:rsidRPr="4DF9EBBA">
        <w:rPr>
          <w:sz w:val="24"/>
          <w:szCs w:val="24"/>
        </w:rPr>
        <w:t xml:space="preserve"> preparation, updating, and regular monitoring of the </w:t>
      </w:r>
      <w:r w:rsidR="00595552">
        <w:rPr>
          <w:sz w:val="24"/>
          <w:szCs w:val="24"/>
        </w:rPr>
        <w:t>Project</w:t>
      </w:r>
      <w:r w:rsidR="00595552" w:rsidRPr="4DF9EBBA">
        <w:rPr>
          <w:sz w:val="24"/>
          <w:szCs w:val="24"/>
        </w:rPr>
        <w:t xml:space="preserve"> </w:t>
      </w:r>
      <w:r w:rsidR="00E224A6" w:rsidRPr="4DF9EBBA">
        <w:rPr>
          <w:sz w:val="24"/>
          <w:szCs w:val="24"/>
        </w:rPr>
        <w:t>implementation plans, including work plans, procurement plans, and financial plans, in close coordination with key Project specialists, and ensure their coordination with the PCU Director and the DDWSWD Director</w:t>
      </w:r>
      <w:r w:rsidR="00F76ABB" w:rsidRPr="4DF9EBBA">
        <w:rPr>
          <w:sz w:val="24"/>
          <w:szCs w:val="24"/>
        </w:rPr>
        <w:t>.</w:t>
      </w:r>
    </w:p>
    <w:p w14:paraId="34568292" w14:textId="5AE94AC4" w:rsidR="004F6F30" w:rsidRDefault="004F6F30" w:rsidP="008C51A5">
      <w:pPr>
        <w:spacing w:before="160" w:after="160" w:line="259" w:lineRule="auto"/>
        <w:ind w:left="720"/>
        <w:contextualSpacing/>
        <w:jc w:val="both"/>
        <w:rPr>
          <w:sz w:val="24"/>
          <w:szCs w:val="24"/>
        </w:rPr>
      </w:pPr>
    </w:p>
    <w:p w14:paraId="2430CF96" w14:textId="42E62CCD" w:rsidR="00AD3A8E" w:rsidRPr="008C51A5" w:rsidRDefault="000E674F" w:rsidP="008C51A5">
      <w:pPr>
        <w:spacing w:before="160" w:after="160" w:line="259" w:lineRule="auto"/>
        <w:ind w:left="360" w:hanging="360"/>
        <w:contextualSpacing/>
        <w:jc w:val="both"/>
        <w:rPr>
          <w:b/>
          <w:bCs/>
          <w:sz w:val="24"/>
          <w:szCs w:val="24"/>
        </w:rPr>
      </w:pPr>
      <w:r>
        <w:rPr>
          <w:b/>
          <w:bCs/>
          <w:sz w:val="24"/>
          <w:szCs w:val="24"/>
        </w:rPr>
        <w:t>3</w:t>
      </w:r>
      <w:r w:rsidR="00AD3A8E" w:rsidRPr="008C51A5">
        <w:rPr>
          <w:b/>
          <w:bCs/>
          <w:sz w:val="24"/>
          <w:szCs w:val="24"/>
        </w:rPr>
        <w:t>.</w:t>
      </w:r>
      <w:r w:rsidR="001A70D7">
        <w:rPr>
          <w:b/>
          <w:bCs/>
          <w:sz w:val="24"/>
          <w:szCs w:val="24"/>
        </w:rPr>
        <w:t>2.</w:t>
      </w:r>
      <w:r w:rsidR="00AD3A8E" w:rsidRPr="008C51A5">
        <w:rPr>
          <w:b/>
          <w:bCs/>
          <w:sz w:val="24"/>
          <w:szCs w:val="24"/>
        </w:rPr>
        <w:t xml:space="preserve"> Financial Management and Procurement Oversight</w:t>
      </w:r>
    </w:p>
    <w:p w14:paraId="03CB6E77" w14:textId="77777777" w:rsidR="00AD3A8E" w:rsidRPr="00E224A6" w:rsidRDefault="00AD3A8E" w:rsidP="008C51A5">
      <w:pPr>
        <w:spacing w:before="160" w:after="160" w:line="259" w:lineRule="auto"/>
        <w:ind w:left="720"/>
        <w:contextualSpacing/>
        <w:jc w:val="both"/>
        <w:rPr>
          <w:sz w:val="24"/>
          <w:szCs w:val="24"/>
        </w:rPr>
      </w:pPr>
    </w:p>
    <w:p w14:paraId="4BC41DCF" w14:textId="13518805" w:rsidR="00F76ABB" w:rsidRPr="003053B8" w:rsidRDefault="003053B8" w:rsidP="10BEF71B">
      <w:pPr>
        <w:numPr>
          <w:ilvl w:val="0"/>
          <w:numId w:val="29"/>
        </w:numPr>
        <w:spacing w:before="160" w:after="160" w:line="259" w:lineRule="auto"/>
        <w:contextualSpacing/>
        <w:jc w:val="both"/>
        <w:rPr>
          <w:sz w:val="24"/>
          <w:szCs w:val="24"/>
        </w:rPr>
      </w:pPr>
      <w:r w:rsidRPr="10BEF71B">
        <w:rPr>
          <w:sz w:val="24"/>
          <w:szCs w:val="24"/>
        </w:rPr>
        <w:t xml:space="preserve">Ensure compliance with the requirements for financial management and </w:t>
      </w:r>
      <w:r w:rsidR="00536392">
        <w:rPr>
          <w:sz w:val="24"/>
          <w:szCs w:val="24"/>
        </w:rPr>
        <w:t xml:space="preserve">oversee </w:t>
      </w:r>
      <w:r w:rsidR="2C08725B" w:rsidRPr="10BEF71B">
        <w:rPr>
          <w:sz w:val="24"/>
          <w:szCs w:val="24"/>
        </w:rPr>
        <w:t>disbursement of</w:t>
      </w:r>
      <w:r w:rsidRPr="10BEF71B">
        <w:rPr>
          <w:sz w:val="24"/>
          <w:szCs w:val="24"/>
        </w:rPr>
        <w:t xml:space="preserve"> Project funds in accordance with accounting, budget control, and audit procedures acceptable to the World Bank, the AIIB, and the Cabinet of Ministers of the Kyrgyz Republic, in cooperation with the PCU Financial Manager</w:t>
      </w:r>
      <w:r w:rsidR="00F76ABB" w:rsidRPr="10BEF71B">
        <w:rPr>
          <w:sz w:val="24"/>
          <w:szCs w:val="24"/>
        </w:rPr>
        <w:t>.</w:t>
      </w:r>
    </w:p>
    <w:p w14:paraId="3DB86AF6" w14:textId="39DBEF99" w:rsidR="00F76ABB" w:rsidRPr="003053B8" w:rsidRDefault="003053B8" w:rsidP="000269D9">
      <w:pPr>
        <w:numPr>
          <w:ilvl w:val="0"/>
          <w:numId w:val="29"/>
        </w:numPr>
        <w:spacing w:before="160" w:after="160" w:line="259" w:lineRule="auto"/>
        <w:contextualSpacing/>
        <w:jc w:val="both"/>
        <w:rPr>
          <w:sz w:val="24"/>
          <w:szCs w:val="24"/>
        </w:rPr>
      </w:pPr>
      <w:r w:rsidRPr="003053B8">
        <w:rPr>
          <w:sz w:val="24"/>
          <w:szCs w:val="24"/>
        </w:rPr>
        <w:t xml:space="preserve">Monitor the planning and implementation of procurement activities, including the procurement of goods, works, and services, in accordance with applicable World Bank </w:t>
      </w:r>
      <w:r w:rsidR="0064306B">
        <w:rPr>
          <w:sz w:val="24"/>
          <w:szCs w:val="24"/>
        </w:rPr>
        <w:t xml:space="preserve">procurement </w:t>
      </w:r>
      <w:r w:rsidRPr="003053B8">
        <w:rPr>
          <w:sz w:val="24"/>
          <w:szCs w:val="24"/>
        </w:rPr>
        <w:t xml:space="preserve">rules and guidelines and other </w:t>
      </w:r>
      <w:r w:rsidR="0039021E">
        <w:rPr>
          <w:sz w:val="24"/>
          <w:szCs w:val="24"/>
        </w:rPr>
        <w:t>P</w:t>
      </w:r>
      <w:r w:rsidRPr="003053B8">
        <w:rPr>
          <w:sz w:val="24"/>
          <w:szCs w:val="24"/>
        </w:rPr>
        <w:t>roject documents, in close cooperation with the Project's procurement specialists</w:t>
      </w:r>
      <w:r w:rsidR="00F76ABB" w:rsidRPr="003053B8">
        <w:rPr>
          <w:sz w:val="24"/>
          <w:szCs w:val="24"/>
        </w:rPr>
        <w:t>.</w:t>
      </w:r>
    </w:p>
    <w:p w14:paraId="0E9DC077" w14:textId="716C8C3E" w:rsidR="00F76ABB" w:rsidRPr="003053B8" w:rsidRDefault="003053B8" w:rsidP="000269D9">
      <w:pPr>
        <w:numPr>
          <w:ilvl w:val="0"/>
          <w:numId w:val="29"/>
        </w:numPr>
        <w:spacing w:before="160" w:after="160" w:line="259" w:lineRule="auto"/>
        <w:contextualSpacing/>
        <w:jc w:val="both"/>
        <w:rPr>
          <w:sz w:val="24"/>
          <w:szCs w:val="24"/>
        </w:rPr>
      </w:pPr>
      <w:r w:rsidRPr="003053B8">
        <w:rPr>
          <w:sz w:val="24"/>
          <w:szCs w:val="24"/>
        </w:rPr>
        <w:t xml:space="preserve">Identify </w:t>
      </w:r>
      <w:r w:rsidR="002A2E2B">
        <w:rPr>
          <w:sz w:val="24"/>
          <w:szCs w:val="24"/>
        </w:rPr>
        <w:t>and prioritize project</w:t>
      </w:r>
      <w:r w:rsidR="002A2E2B" w:rsidRPr="003053B8">
        <w:rPr>
          <w:sz w:val="24"/>
          <w:szCs w:val="24"/>
        </w:rPr>
        <w:t xml:space="preserve"> </w:t>
      </w:r>
      <w:r w:rsidRPr="003053B8">
        <w:rPr>
          <w:sz w:val="24"/>
          <w:szCs w:val="24"/>
        </w:rPr>
        <w:t xml:space="preserve">activities, including </w:t>
      </w:r>
      <w:r w:rsidR="002A2E2B">
        <w:rPr>
          <w:sz w:val="24"/>
          <w:szCs w:val="24"/>
        </w:rPr>
        <w:t>coordinating the preparation of</w:t>
      </w:r>
      <w:r w:rsidR="002A2E2B" w:rsidRPr="003053B8">
        <w:rPr>
          <w:sz w:val="24"/>
          <w:szCs w:val="24"/>
        </w:rPr>
        <w:t xml:space="preserve"> </w:t>
      </w:r>
      <w:r w:rsidRPr="003053B8">
        <w:rPr>
          <w:sz w:val="24"/>
          <w:szCs w:val="24"/>
        </w:rPr>
        <w:t>terms of reference, expressions of interest, requests for proposals, bidding documents, evaluation of proposals, contract</w:t>
      </w:r>
      <w:r w:rsidR="00F07DC4">
        <w:rPr>
          <w:sz w:val="24"/>
          <w:szCs w:val="24"/>
        </w:rPr>
        <w:t xml:space="preserve"> preparation</w:t>
      </w:r>
      <w:r w:rsidRPr="003053B8">
        <w:rPr>
          <w:sz w:val="24"/>
          <w:szCs w:val="24"/>
        </w:rPr>
        <w:t>, and ensure the timely completion of the full procurement cycle</w:t>
      </w:r>
      <w:r w:rsidR="00F07DC4">
        <w:rPr>
          <w:sz w:val="24"/>
          <w:szCs w:val="24"/>
        </w:rPr>
        <w:t>, w</w:t>
      </w:r>
      <w:r w:rsidR="00F07DC4" w:rsidRPr="00F07DC4">
        <w:rPr>
          <w:sz w:val="24"/>
          <w:szCs w:val="24"/>
        </w:rPr>
        <w:t>ith the involvement of relevant working groups, specialists and/or independent experts</w:t>
      </w:r>
      <w:r w:rsidR="00F76ABB" w:rsidRPr="003053B8">
        <w:rPr>
          <w:sz w:val="24"/>
          <w:szCs w:val="24"/>
        </w:rPr>
        <w:t>.</w:t>
      </w:r>
    </w:p>
    <w:p w14:paraId="52698736" w14:textId="17F75F9A" w:rsidR="003A586F" w:rsidRPr="008C51A5" w:rsidRDefault="001A70D7" w:rsidP="008C51A5">
      <w:pPr>
        <w:pStyle w:val="ListParagraph"/>
        <w:spacing w:before="160" w:after="160" w:line="259" w:lineRule="auto"/>
        <w:ind w:hanging="720"/>
        <w:jc w:val="both"/>
        <w:rPr>
          <w:b/>
          <w:bCs/>
          <w:sz w:val="24"/>
          <w:szCs w:val="24"/>
        </w:rPr>
      </w:pPr>
      <w:r>
        <w:rPr>
          <w:b/>
          <w:bCs/>
          <w:sz w:val="24"/>
          <w:szCs w:val="24"/>
        </w:rPr>
        <w:t>3.3.</w:t>
      </w:r>
      <w:r w:rsidR="003A586F" w:rsidRPr="008C51A5">
        <w:rPr>
          <w:b/>
          <w:bCs/>
          <w:sz w:val="24"/>
          <w:szCs w:val="24"/>
        </w:rPr>
        <w:t xml:space="preserve"> Monitoring, Reporting, and Mission Support</w:t>
      </w:r>
    </w:p>
    <w:p w14:paraId="25EFDDE2" w14:textId="77777777" w:rsidR="00E3226A" w:rsidRPr="003053B8" w:rsidRDefault="00E3226A" w:rsidP="00E3226A">
      <w:pPr>
        <w:numPr>
          <w:ilvl w:val="0"/>
          <w:numId w:val="29"/>
        </w:numPr>
        <w:spacing w:before="160" w:after="160" w:line="259" w:lineRule="auto"/>
        <w:contextualSpacing/>
        <w:jc w:val="both"/>
        <w:rPr>
          <w:sz w:val="24"/>
          <w:szCs w:val="24"/>
        </w:rPr>
      </w:pPr>
      <w:r w:rsidRPr="003053B8">
        <w:rPr>
          <w:sz w:val="24"/>
          <w:szCs w:val="24"/>
        </w:rPr>
        <w:t xml:space="preserve">Coordinate the activities of all stakeholders engaged in the Project's implementation and prepare for missions to support implementation, donor supervision and technical missions, and ensure the timely preparation of periodic (quarterly, semi-annual) and special reports </w:t>
      </w:r>
      <w:r>
        <w:rPr>
          <w:sz w:val="24"/>
          <w:szCs w:val="24"/>
        </w:rPr>
        <w:t xml:space="preserve">and updates </w:t>
      </w:r>
      <w:r w:rsidRPr="003053B8">
        <w:rPr>
          <w:sz w:val="24"/>
          <w:szCs w:val="24"/>
        </w:rPr>
        <w:t>on the Project's progress</w:t>
      </w:r>
      <w:r>
        <w:rPr>
          <w:sz w:val="24"/>
          <w:szCs w:val="24"/>
        </w:rPr>
        <w:t xml:space="preserve"> as requested by the World Bank, AIIB, DDWSWD, MWRAPI, and Ministry of Finance of the Kyrgyz Republic</w:t>
      </w:r>
      <w:r w:rsidRPr="003053B8">
        <w:rPr>
          <w:sz w:val="24"/>
          <w:szCs w:val="24"/>
        </w:rPr>
        <w:t>.</w:t>
      </w:r>
    </w:p>
    <w:p w14:paraId="3C92CB85" w14:textId="479AD2B4" w:rsidR="002667C5" w:rsidRDefault="002667C5" w:rsidP="002667C5">
      <w:pPr>
        <w:numPr>
          <w:ilvl w:val="0"/>
          <w:numId w:val="29"/>
        </w:numPr>
        <w:spacing w:before="160" w:after="160" w:line="259" w:lineRule="auto"/>
        <w:contextualSpacing/>
        <w:jc w:val="both"/>
        <w:rPr>
          <w:sz w:val="24"/>
          <w:szCs w:val="24"/>
        </w:rPr>
      </w:pPr>
      <w:r w:rsidRPr="005853CC">
        <w:rPr>
          <w:sz w:val="24"/>
          <w:szCs w:val="24"/>
        </w:rPr>
        <w:t>Provide regular updates to the PCU Director and DDWSWD leadership on implementation progress, risks, and mitigation measures</w:t>
      </w:r>
      <w:r w:rsidR="00BA6DFE">
        <w:rPr>
          <w:sz w:val="24"/>
          <w:szCs w:val="24"/>
        </w:rPr>
        <w:t>,</w:t>
      </w:r>
      <w:r w:rsidRPr="002667C5">
        <w:rPr>
          <w:sz w:val="24"/>
          <w:szCs w:val="24"/>
        </w:rPr>
        <w:t xml:space="preserve"> </w:t>
      </w:r>
      <w:r>
        <w:rPr>
          <w:sz w:val="24"/>
          <w:szCs w:val="24"/>
        </w:rPr>
        <w:t>and raise any issues that may affect the Project performance and require management attention and leadership guidance or support;</w:t>
      </w:r>
    </w:p>
    <w:p w14:paraId="7DF08800" w14:textId="0B0244E4" w:rsidR="006E5AFC" w:rsidRDefault="006E5AFC" w:rsidP="006E5AFC">
      <w:pPr>
        <w:numPr>
          <w:ilvl w:val="0"/>
          <w:numId w:val="29"/>
        </w:numPr>
        <w:spacing w:before="160" w:after="160" w:line="259" w:lineRule="auto"/>
        <w:contextualSpacing/>
        <w:jc w:val="both"/>
        <w:rPr>
          <w:sz w:val="24"/>
          <w:szCs w:val="24"/>
        </w:rPr>
      </w:pPr>
      <w:r w:rsidRPr="004E5DA3">
        <w:rPr>
          <w:sz w:val="24"/>
          <w:szCs w:val="24"/>
        </w:rPr>
        <w:t>Provide support to World Bank, AIIB, and government missions by preparing required documentation, progress updates, and follow-up actions</w:t>
      </w:r>
      <w:r w:rsidR="00400FD7">
        <w:rPr>
          <w:sz w:val="24"/>
          <w:szCs w:val="24"/>
        </w:rPr>
        <w:t>;</w:t>
      </w:r>
    </w:p>
    <w:p w14:paraId="6D7F151E" w14:textId="3B43334E" w:rsidR="00EF7559" w:rsidRPr="000F1882" w:rsidRDefault="00EF7559" w:rsidP="00EF7559">
      <w:pPr>
        <w:numPr>
          <w:ilvl w:val="0"/>
          <w:numId w:val="29"/>
        </w:numPr>
        <w:spacing w:before="160" w:after="160" w:line="259" w:lineRule="auto"/>
        <w:contextualSpacing/>
        <w:jc w:val="both"/>
        <w:rPr>
          <w:sz w:val="24"/>
          <w:szCs w:val="24"/>
        </w:rPr>
      </w:pPr>
      <w:r w:rsidRPr="10BEF71B">
        <w:rPr>
          <w:sz w:val="24"/>
          <w:szCs w:val="24"/>
        </w:rPr>
        <w:t xml:space="preserve">Ensure regular monitoring and reporting on the achievement of indicators and results </w:t>
      </w:r>
      <w:r>
        <w:rPr>
          <w:sz w:val="24"/>
          <w:szCs w:val="24"/>
        </w:rPr>
        <w:t xml:space="preserve">as defined in </w:t>
      </w:r>
      <w:r w:rsidRPr="10BEF71B">
        <w:rPr>
          <w:sz w:val="24"/>
          <w:szCs w:val="24"/>
        </w:rPr>
        <w:t xml:space="preserve">the Project </w:t>
      </w:r>
      <w:r>
        <w:rPr>
          <w:sz w:val="24"/>
          <w:szCs w:val="24"/>
        </w:rPr>
        <w:t>R</w:t>
      </w:r>
      <w:r w:rsidRPr="10BEF71B">
        <w:rPr>
          <w:sz w:val="24"/>
          <w:szCs w:val="24"/>
        </w:rPr>
        <w:t xml:space="preserve">esults </w:t>
      </w:r>
      <w:r>
        <w:rPr>
          <w:sz w:val="24"/>
          <w:szCs w:val="24"/>
        </w:rPr>
        <w:t>F</w:t>
      </w:r>
      <w:r w:rsidRPr="10BEF71B">
        <w:rPr>
          <w:sz w:val="24"/>
          <w:szCs w:val="24"/>
        </w:rPr>
        <w:t>ramework</w:t>
      </w:r>
      <w:r w:rsidR="00400FD7">
        <w:rPr>
          <w:sz w:val="24"/>
          <w:szCs w:val="24"/>
        </w:rPr>
        <w:t>;</w:t>
      </w:r>
    </w:p>
    <w:p w14:paraId="3F5A1829" w14:textId="081B53B7" w:rsidR="00EF7559" w:rsidRPr="000F1882" w:rsidRDefault="00EF7559" w:rsidP="00EF7559">
      <w:pPr>
        <w:numPr>
          <w:ilvl w:val="0"/>
          <w:numId w:val="29"/>
        </w:numPr>
        <w:spacing w:before="160" w:after="160" w:line="259" w:lineRule="auto"/>
        <w:contextualSpacing/>
        <w:jc w:val="both"/>
        <w:rPr>
          <w:sz w:val="24"/>
          <w:szCs w:val="24"/>
        </w:rPr>
      </w:pPr>
      <w:r w:rsidRPr="10BEF71B">
        <w:rPr>
          <w:sz w:val="24"/>
          <w:szCs w:val="24"/>
        </w:rPr>
        <w:t>Manage the preparation and updating of the POM</w:t>
      </w:r>
      <w:r>
        <w:rPr>
          <w:sz w:val="24"/>
          <w:szCs w:val="24"/>
        </w:rPr>
        <w:t xml:space="preserve"> with inputs from relevant PCU specialists</w:t>
      </w:r>
      <w:r w:rsidRPr="10BEF71B">
        <w:rPr>
          <w:sz w:val="24"/>
          <w:szCs w:val="24"/>
        </w:rPr>
        <w:t xml:space="preserve">, including coordinating consulting services, </w:t>
      </w:r>
      <w:r>
        <w:rPr>
          <w:sz w:val="24"/>
          <w:szCs w:val="24"/>
        </w:rPr>
        <w:t xml:space="preserve">stakeholder </w:t>
      </w:r>
      <w:r w:rsidRPr="10BEF71B">
        <w:rPr>
          <w:sz w:val="24"/>
          <w:szCs w:val="24"/>
        </w:rPr>
        <w:t xml:space="preserve">consultations, and </w:t>
      </w:r>
      <w:r>
        <w:rPr>
          <w:sz w:val="24"/>
          <w:szCs w:val="24"/>
        </w:rPr>
        <w:t>approval processes</w:t>
      </w:r>
      <w:r w:rsidR="00400FD7">
        <w:rPr>
          <w:sz w:val="24"/>
          <w:szCs w:val="24"/>
        </w:rPr>
        <w:t>;</w:t>
      </w:r>
    </w:p>
    <w:p w14:paraId="3071BA29" w14:textId="77777777" w:rsidR="004F6F30" w:rsidRDefault="004F6F30" w:rsidP="004F6F30">
      <w:pPr>
        <w:spacing w:before="160" w:after="160" w:line="259" w:lineRule="auto"/>
        <w:jc w:val="both"/>
        <w:rPr>
          <w:sz w:val="24"/>
          <w:szCs w:val="24"/>
        </w:rPr>
      </w:pPr>
    </w:p>
    <w:p w14:paraId="006F2996" w14:textId="1B6752DF" w:rsidR="006E5AFC" w:rsidRPr="008C51A5" w:rsidRDefault="001A70D7" w:rsidP="008C51A5">
      <w:pPr>
        <w:spacing w:before="160" w:after="160" w:line="259" w:lineRule="auto"/>
        <w:jc w:val="both"/>
        <w:rPr>
          <w:b/>
          <w:bCs/>
          <w:sz w:val="24"/>
          <w:szCs w:val="24"/>
        </w:rPr>
      </w:pPr>
      <w:r>
        <w:rPr>
          <w:b/>
          <w:bCs/>
          <w:sz w:val="24"/>
          <w:szCs w:val="24"/>
        </w:rPr>
        <w:t>3.</w:t>
      </w:r>
      <w:r w:rsidR="006E5AFC" w:rsidRPr="008C51A5">
        <w:rPr>
          <w:b/>
          <w:bCs/>
          <w:sz w:val="24"/>
          <w:szCs w:val="24"/>
        </w:rPr>
        <w:t>4. Technical Oversight and Contract Management</w:t>
      </w:r>
    </w:p>
    <w:p w14:paraId="611DEC4A" w14:textId="4DBC5ECE" w:rsidR="00F07DC4" w:rsidRDefault="00F07DC4" w:rsidP="00F07DC4">
      <w:pPr>
        <w:numPr>
          <w:ilvl w:val="0"/>
          <w:numId w:val="29"/>
        </w:numPr>
        <w:spacing w:before="160" w:after="160" w:line="259" w:lineRule="auto"/>
        <w:contextualSpacing/>
        <w:jc w:val="both"/>
        <w:rPr>
          <w:sz w:val="24"/>
          <w:szCs w:val="24"/>
        </w:rPr>
      </w:pPr>
      <w:r>
        <w:rPr>
          <w:sz w:val="24"/>
          <w:szCs w:val="24"/>
        </w:rPr>
        <w:t>Proactively engage in</w:t>
      </w:r>
      <w:r w:rsidRPr="005F5A0B">
        <w:rPr>
          <w:sz w:val="24"/>
          <w:szCs w:val="24"/>
        </w:rPr>
        <w:t xml:space="preserve"> contract management with regular </w:t>
      </w:r>
      <w:r>
        <w:rPr>
          <w:sz w:val="24"/>
          <w:szCs w:val="24"/>
        </w:rPr>
        <w:t xml:space="preserve">implementation </w:t>
      </w:r>
      <w:r w:rsidRPr="005F5A0B">
        <w:rPr>
          <w:sz w:val="24"/>
          <w:szCs w:val="24"/>
        </w:rPr>
        <w:t xml:space="preserve">monitoring in accordance with work plans, environmental and social </w:t>
      </w:r>
      <w:r>
        <w:rPr>
          <w:sz w:val="24"/>
          <w:szCs w:val="24"/>
        </w:rPr>
        <w:t xml:space="preserve">(E&amp;S) </w:t>
      </w:r>
      <w:r w:rsidRPr="005F5A0B">
        <w:rPr>
          <w:sz w:val="24"/>
          <w:szCs w:val="24"/>
        </w:rPr>
        <w:t xml:space="preserve">requirements </w:t>
      </w:r>
      <w:r>
        <w:rPr>
          <w:sz w:val="24"/>
          <w:szCs w:val="24"/>
        </w:rPr>
        <w:t xml:space="preserve">in accordance with the Environmental and Social Commitment Plan, applicable E&amp;S </w:t>
      </w:r>
      <w:r>
        <w:rPr>
          <w:sz w:val="24"/>
          <w:szCs w:val="24"/>
        </w:rPr>
        <w:lastRenderedPageBreak/>
        <w:t>instruments,</w:t>
      </w:r>
      <w:r w:rsidRPr="005F5A0B">
        <w:rPr>
          <w:sz w:val="24"/>
          <w:szCs w:val="24"/>
        </w:rPr>
        <w:t xml:space="preserve"> and other Project requirements</w:t>
      </w:r>
      <w:r>
        <w:rPr>
          <w:sz w:val="24"/>
          <w:szCs w:val="24"/>
        </w:rPr>
        <w:t>, w</w:t>
      </w:r>
      <w:r w:rsidRPr="00F07DC4">
        <w:rPr>
          <w:sz w:val="24"/>
          <w:szCs w:val="24"/>
        </w:rPr>
        <w:t>ith the involvement of relevant working groups, specialists and/or independent experts</w:t>
      </w:r>
      <w:r w:rsidRPr="005F5A0B">
        <w:rPr>
          <w:sz w:val="24"/>
          <w:szCs w:val="24"/>
        </w:rPr>
        <w:t>.</w:t>
      </w:r>
    </w:p>
    <w:p w14:paraId="35DBCF9D" w14:textId="6A0B2BFC" w:rsidR="00F76ABB" w:rsidRDefault="005F5A0B" w:rsidP="10BEF71B">
      <w:pPr>
        <w:numPr>
          <w:ilvl w:val="0"/>
          <w:numId w:val="29"/>
        </w:numPr>
        <w:spacing w:before="160" w:after="160" w:line="259" w:lineRule="auto"/>
        <w:contextualSpacing/>
        <w:jc w:val="both"/>
        <w:rPr>
          <w:sz w:val="24"/>
          <w:szCs w:val="24"/>
        </w:rPr>
      </w:pPr>
      <w:r w:rsidRPr="10BEF71B">
        <w:rPr>
          <w:sz w:val="24"/>
          <w:szCs w:val="24"/>
        </w:rPr>
        <w:t xml:space="preserve">Prepare and </w:t>
      </w:r>
      <w:r w:rsidR="1EF709C4" w:rsidRPr="10BEF71B">
        <w:rPr>
          <w:sz w:val="24"/>
          <w:szCs w:val="24"/>
        </w:rPr>
        <w:t>issue</w:t>
      </w:r>
      <w:r w:rsidRPr="10BEF71B">
        <w:rPr>
          <w:sz w:val="24"/>
          <w:szCs w:val="24"/>
        </w:rPr>
        <w:t xml:space="preserve"> notifications and recommendations on response measures in case of improper performance of contracts by consultants or contractors and </w:t>
      </w:r>
      <w:r w:rsidR="00F07DC4">
        <w:rPr>
          <w:sz w:val="24"/>
          <w:szCs w:val="24"/>
        </w:rPr>
        <w:t>advise</w:t>
      </w:r>
      <w:r w:rsidRPr="10BEF71B">
        <w:rPr>
          <w:sz w:val="24"/>
          <w:szCs w:val="24"/>
        </w:rPr>
        <w:t xml:space="preserve"> the PCU and DDWSWD management on applying contractual measures.</w:t>
      </w:r>
    </w:p>
    <w:p w14:paraId="4CB8973F" w14:textId="49A363DF" w:rsidR="00F76ABB" w:rsidRPr="005F5A0B" w:rsidRDefault="1C2622C8" w:rsidP="10BEF71B">
      <w:pPr>
        <w:numPr>
          <w:ilvl w:val="0"/>
          <w:numId w:val="29"/>
        </w:numPr>
        <w:spacing w:before="160" w:after="160" w:line="259" w:lineRule="auto"/>
        <w:contextualSpacing/>
        <w:jc w:val="both"/>
        <w:rPr>
          <w:sz w:val="24"/>
          <w:szCs w:val="24"/>
        </w:rPr>
      </w:pPr>
      <w:r w:rsidRPr="10BEF71B">
        <w:rPr>
          <w:sz w:val="24"/>
          <w:szCs w:val="24"/>
        </w:rPr>
        <w:t>Ensure</w:t>
      </w:r>
      <w:r w:rsidR="005F5A0B" w:rsidRPr="10BEF71B">
        <w:rPr>
          <w:sz w:val="24"/>
          <w:szCs w:val="24"/>
        </w:rPr>
        <w:t xml:space="preserve"> quality control of the Project results with the involvement of relevant working groups, specialists, and/or independent experts.</w:t>
      </w:r>
    </w:p>
    <w:p w14:paraId="5303A077" w14:textId="77777777" w:rsidR="0014154F" w:rsidRDefault="0014154F" w:rsidP="0014154F">
      <w:pPr>
        <w:spacing w:before="160" w:after="160" w:line="259" w:lineRule="auto"/>
        <w:ind w:left="360"/>
        <w:contextualSpacing/>
        <w:jc w:val="both"/>
        <w:rPr>
          <w:sz w:val="24"/>
          <w:szCs w:val="24"/>
        </w:rPr>
      </w:pPr>
    </w:p>
    <w:p w14:paraId="1BE490B9" w14:textId="20FAFAD1" w:rsidR="00284C7D" w:rsidRPr="008C51A5" w:rsidRDefault="001A70D7" w:rsidP="008C51A5">
      <w:pPr>
        <w:spacing w:before="160" w:after="160" w:line="259" w:lineRule="auto"/>
        <w:ind w:left="360" w:hanging="360"/>
        <w:contextualSpacing/>
        <w:jc w:val="both"/>
        <w:rPr>
          <w:b/>
          <w:bCs/>
          <w:sz w:val="24"/>
          <w:szCs w:val="24"/>
        </w:rPr>
      </w:pPr>
      <w:r>
        <w:rPr>
          <w:b/>
          <w:bCs/>
          <w:sz w:val="24"/>
          <w:szCs w:val="24"/>
        </w:rPr>
        <w:t>3.5</w:t>
      </w:r>
      <w:r w:rsidR="000E674F">
        <w:rPr>
          <w:b/>
          <w:bCs/>
          <w:sz w:val="24"/>
          <w:szCs w:val="24"/>
        </w:rPr>
        <w:t>.</w:t>
      </w:r>
      <w:r w:rsidR="00284C7D" w:rsidRPr="008C51A5">
        <w:rPr>
          <w:b/>
          <w:bCs/>
          <w:sz w:val="24"/>
          <w:szCs w:val="24"/>
        </w:rPr>
        <w:t xml:space="preserve"> </w:t>
      </w:r>
      <w:r w:rsidR="00452BA8">
        <w:rPr>
          <w:b/>
          <w:bCs/>
          <w:sz w:val="24"/>
          <w:szCs w:val="24"/>
        </w:rPr>
        <w:t>Stakeholder Engagement</w:t>
      </w:r>
      <w:r w:rsidR="00284C7D" w:rsidRPr="008C51A5">
        <w:rPr>
          <w:b/>
          <w:bCs/>
          <w:sz w:val="24"/>
          <w:szCs w:val="24"/>
        </w:rPr>
        <w:t xml:space="preserve"> and </w:t>
      </w:r>
      <w:r w:rsidR="00452BA8">
        <w:rPr>
          <w:b/>
          <w:bCs/>
          <w:sz w:val="24"/>
          <w:szCs w:val="24"/>
        </w:rPr>
        <w:t>Communication</w:t>
      </w:r>
    </w:p>
    <w:p w14:paraId="3FE5A0B5" w14:textId="5774E526" w:rsidR="00B40F68" w:rsidRDefault="00F07DC4" w:rsidP="00B40F68">
      <w:pPr>
        <w:numPr>
          <w:ilvl w:val="0"/>
          <w:numId w:val="29"/>
        </w:numPr>
        <w:spacing w:before="160" w:after="160" w:line="259" w:lineRule="auto"/>
        <w:contextualSpacing/>
        <w:jc w:val="both"/>
        <w:rPr>
          <w:sz w:val="24"/>
          <w:szCs w:val="24"/>
        </w:rPr>
      </w:pPr>
      <w:r>
        <w:rPr>
          <w:sz w:val="24"/>
          <w:szCs w:val="24"/>
        </w:rPr>
        <w:t>Coordinate</w:t>
      </w:r>
      <w:r w:rsidR="00B40F68" w:rsidRPr="00C452B1">
        <w:rPr>
          <w:sz w:val="24"/>
          <w:szCs w:val="24"/>
        </w:rPr>
        <w:t xml:space="preserve"> communication and reporting among stakeholders at national, regional, and district levels</w:t>
      </w:r>
      <w:r>
        <w:rPr>
          <w:sz w:val="24"/>
          <w:szCs w:val="24"/>
        </w:rPr>
        <w:t>, including proactive and timely identification of key issues requiring the financiers</w:t>
      </w:r>
      <w:r w:rsidR="006239A8">
        <w:rPr>
          <w:sz w:val="24"/>
          <w:szCs w:val="24"/>
        </w:rPr>
        <w:t>’</w:t>
      </w:r>
      <w:r>
        <w:rPr>
          <w:sz w:val="24"/>
          <w:szCs w:val="24"/>
        </w:rPr>
        <w:t xml:space="preserve"> attention, coordination and collaboration with key project stakeholders and following up on feedback and decisions</w:t>
      </w:r>
      <w:r w:rsidR="00B40F68">
        <w:rPr>
          <w:sz w:val="24"/>
          <w:szCs w:val="24"/>
        </w:rPr>
        <w:t>.</w:t>
      </w:r>
    </w:p>
    <w:p w14:paraId="67531AA4" w14:textId="07EA9EA6" w:rsidR="00B40F68" w:rsidRDefault="00B40F68" w:rsidP="00B40F68">
      <w:pPr>
        <w:numPr>
          <w:ilvl w:val="0"/>
          <w:numId w:val="29"/>
        </w:numPr>
        <w:spacing w:before="160" w:after="160" w:line="259" w:lineRule="auto"/>
        <w:contextualSpacing/>
        <w:jc w:val="both"/>
        <w:rPr>
          <w:sz w:val="24"/>
          <w:szCs w:val="24"/>
        </w:rPr>
      </w:pPr>
      <w:r w:rsidRPr="00B821E4">
        <w:rPr>
          <w:sz w:val="24"/>
          <w:szCs w:val="24"/>
        </w:rPr>
        <w:t xml:space="preserve">Coordinate </w:t>
      </w:r>
      <w:r w:rsidR="00F07DC4">
        <w:rPr>
          <w:sz w:val="24"/>
          <w:szCs w:val="24"/>
        </w:rPr>
        <w:t xml:space="preserve">the interactions </w:t>
      </w:r>
      <w:r w:rsidRPr="00B821E4">
        <w:rPr>
          <w:sz w:val="24"/>
          <w:szCs w:val="24"/>
        </w:rPr>
        <w:t xml:space="preserve">with </w:t>
      </w:r>
      <w:r>
        <w:rPr>
          <w:sz w:val="24"/>
          <w:szCs w:val="24"/>
        </w:rPr>
        <w:t xml:space="preserve">the </w:t>
      </w:r>
      <w:r w:rsidR="00F07DC4">
        <w:rPr>
          <w:sz w:val="24"/>
          <w:szCs w:val="24"/>
        </w:rPr>
        <w:t>financiers</w:t>
      </w:r>
      <w:r w:rsidRPr="00B821E4">
        <w:rPr>
          <w:sz w:val="24"/>
          <w:szCs w:val="24"/>
        </w:rPr>
        <w:t xml:space="preserve"> on all aspects of technical, fiduciary, and </w:t>
      </w:r>
      <w:r w:rsidR="00FF6C8D">
        <w:rPr>
          <w:sz w:val="24"/>
          <w:szCs w:val="24"/>
        </w:rPr>
        <w:t xml:space="preserve">E&amp;S </w:t>
      </w:r>
      <w:r w:rsidRPr="00B821E4">
        <w:rPr>
          <w:sz w:val="24"/>
          <w:szCs w:val="24"/>
        </w:rPr>
        <w:t>compliance</w:t>
      </w:r>
      <w:r>
        <w:rPr>
          <w:sz w:val="24"/>
          <w:szCs w:val="24"/>
        </w:rPr>
        <w:t>.</w:t>
      </w:r>
    </w:p>
    <w:p w14:paraId="608F243A" w14:textId="19207C07" w:rsidR="00F76ABB" w:rsidRPr="000F1882" w:rsidRDefault="00945A4E" w:rsidP="00284C7D">
      <w:pPr>
        <w:numPr>
          <w:ilvl w:val="0"/>
          <w:numId w:val="29"/>
        </w:numPr>
        <w:spacing w:before="160" w:after="160" w:line="259" w:lineRule="auto"/>
        <w:contextualSpacing/>
        <w:jc w:val="both"/>
        <w:rPr>
          <w:sz w:val="24"/>
          <w:szCs w:val="24"/>
        </w:rPr>
      </w:pPr>
      <w:r>
        <w:rPr>
          <w:sz w:val="24"/>
          <w:szCs w:val="24"/>
        </w:rPr>
        <w:t xml:space="preserve">Lead </w:t>
      </w:r>
      <w:r w:rsidR="00F07DC4">
        <w:rPr>
          <w:sz w:val="24"/>
          <w:szCs w:val="24"/>
        </w:rPr>
        <w:t xml:space="preserve">the </w:t>
      </w:r>
      <w:r>
        <w:rPr>
          <w:sz w:val="24"/>
          <w:szCs w:val="24"/>
        </w:rPr>
        <w:t>o</w:t>
      </w:r>
      <w:r w:rsidR="000F1882" w:rsidRPr="10BEF71B">
        <w:rPr>
          <w:sz w:val="24"/>
          <w:szCs w:val="24"/>
        </w:rPr>
        <w:t>rganiz</w:t>
      </w:r>
      <w:r>
        <w:rPr>
          <w:sz w:val="24"/>
          <w:szCs w:val="24"/>
        </w:rPr>
        <w:t xml:space="preserve">ation </w:t>
      </w:r>
      <w:r w:rsidR="000F1882" w:rsidRPr="10BEF71B">
        <w:rPr>
          <w:sz w:val="24"/>
          <w:szCs w:val="24"/>
        </w:rPr>
        <w:t>and coordinat</w:t>
      </w:r>
      <w:r>
        <w:rPr>
          <w:sz w:val="24"/>
          <w:szCs w:val="24"/>
        </w:rPr>
        <w:t xml:space="preserve">ion of </w:t>
      </w:r>
      <w:r w:rsidR="000F1882" w:rsidRPr="10BEF71B">
        <w:rPr>
          <w:sz w:val="24"/>
          <w:szCs w:val="24"/>
        </w:rPr>
        <w:t xml:space="preserve">meetings, seminars, trainings, conferences, and other events </w:t>
      </w:r>
      <w:r w:rsidR="001373F0">
        <w:rPr>
          <w:sz w:val="24"/>
          <w:szCs w:val="24"/>
        </w:rPr>
        <w:t xml:space="preserve">under </w:t>
      </w:r>
      <w:r w:rsidR="000F1882" w:rsidRPr="10BEF71B">
        <w:rPr>
          <w:sz w:val="24"/>
          <w:szCs w:val="24"/>
        </w:rPr>
        <w:t xml:space="preserve">the Project, including </w:t>
      </w:r>
      <w:r w:rsidR="056D1B71" w:rsidRPr="10BEF71B">
        <w:rPr>
          <w:sz w:val="24"/>
          <w:szCs w:val="24"/>
        </w:rPr>
        <w:t>identifying</w:t>
      </w:r>
      <w:r w:rsidR="000F1882" w:rsidRPr="10BEF71B">
        <w:rPr>
          <w:sz w:val="24"/>
          <w:szCs w:val="24"/>
        </w:rPr>
        <w:t xml:space="preserve"> target audiences, </w:t>
      </w:r>
      <w:r w:rsidR="001373F0">
        <w:rPr>
          <w:sz w:val="24"/>
          <w:szCs w:val="24"/>
        </w:rPr>
        <w:t>coord</w:t>
      </w:r>
      <w:r w:rsidR="00986D37">
        <w:rPr>
          <w:sz w:val="24"/>
          <w:szCs w:val="24"/>
        </w:rPr>
        <w:t xml:space="preserve">ination with the </w:t>
      </w:r>
      <w:r w:rsidR="003C0BE9">
        <w:rPr>
          <w:sz w:val="24"/>
          <w:szCs w:val="24"/>
        </w:rPr>
        <w:t xml:space="preserve">PCU and </w:t>
      </w:r>
      <w:r w:rsidR="00986D37">
        <w:rPr>
          <w:sz w:val="24"/>
          <w:szCs w:val="24"/>
        </w:rPr>
        <w:t xml:space="preserve">DDWSWD </w:t>
      </w:r>
      <w:r w:rsidR="003C0BE9">
        <w:rPr>
          <w:sz w:val="24"/>
          <w:szCs w:val="24"/>
        </w:rPr>
        <w:t xml:space="preserve">management </w:t>
      </w:r>
      <w:r w:rsidR="00986D37">
        <w:rPr>
          <w:sz w:val="24"/>
          <w:szCs w:val="24"/>
        </w:rPr>
        <w:t xml:space="preserve">and other key stakeholders, </w:t>
      </w:r>
      <w:r w:rsidR="000F1882" w:rsidRPr="10BEF71B">
        <w:rPr>
          <w:sz w:val="24"/>
          <w:szCs w:val="24"/>
        </w:rPr>
        <w:t>prepar</w:t>
      </w:r>
      <w:r w:rsidR="22FE568A" w:rsidRPr="10BEF71B">
        <w:rPr>
          <w:sz w:val="24"/>
          <w:szCs w:val="24"/>
        </w:rPr>
        <w:t>ation of</w:t>
      </w:r>
      <w:del w:id="6" w:author="Chubak Chynaliev" w:date="2026-03-18T10:27:00Z" w16du:dateUtc="2026-03-18T04:27:00Z">
        <w:r w:rsidR="22FE568A" w:rsidRPr="10BEF71B" w:rsidDel="00E9664B">
          <w:rPr>
            <w:sz w:val="24"/>
            <w:szCs w:val="24"/>
          </w:rPr>
          <w:delText xml:space="preserve"> </w:delText>
        </w:r>
      </w:del>
      <w:r w:rsidR="000F1882" w:rsidRPr="10BEF71B">
        <w:rPr>
          <w:sz w:val="24"/>
          <w:szCs w:val="24"/>
        </w:rPr>
        <w:t xml:space="preserve"> programs, agendas, and supporting materials</w:t>
      </w:r>
      <w:r w:rsidR="00F76ABB" w:rsidRPr="10BEF71B">
        <w:rPr>
          <w:sz w:val="24"/>
          <w:szCs w:val="24"/>
        </w:rPr>
        <w:t>.</w:t>
      </w:r>
    </w:p>
    <w:p w14:paraId="6E6DA4D3" w14:textId="715D829C" w:rsidR="00F76ABB" w:rsidRDefault="000F1882" w:rsidP="000269D9">
      <w:pPr>
        <w:numPr>
          <w:ilvl w:val="0"/>
          <w:numId w:val="29"/>
        </w:numPr>
        <w:spacing w:before="160" w:after="160" w:line="259" w:lineRule="auto"/>
        <w:contextualSpacing/>
        <w:jc w:val="both"/>
        <w:rPr>
          <w:sz w:val="24"/>
          <w:szCs w:val="24"/>
        </w:rPr>
      </w:pPr>
      <w:r w:rsidRPr="000F1882">
        <w:rPr>
          <w:sz w:val="24"/>
          <w:szCs w:val="24"/>
        </w:rPr>
        <w:t xml:space="preserve">Coordinate </w:t>
      </w:r>
      <w:r w:rsidR="00F07DC4">
        <w:rPr>
          <w:sz w:val="24"/>
          <w:szCs w:val="24"/>
        </w:rPr>
        <w:t>the engagement and participation of</w:t>
      </w:r>
      <w:r w:rsidRPr="000F1882">
        <w:rPr>
          <w:sz w:val="24"/>
          <w:szCs w:val="24"/>
        </w:rPr>
        <w:t xml:space="preserve"> Project beneficiaries on the preparation of </w:t>
      </w:r>
      <w:r w:rsidR="00F07DC4">
        <w:rPr>
          <w:sz w:val="24"/>
          <w:szCs w:val="24"/>
        </w:rPr>
        <w:t>activity</w:t>
      </w:r>
      <w:r w:rsidRPr="000F1882">
        <w:rPr>
          <w:sz w:val="24"/>
          <w:szCs w:val="24"/>
        </w:rPr>
        <w:t xml:space="preserve"> plans, </w:t>
      </w:r>
      <w:r w:rsidR="00F07DC4">
        <w:rPr>
          <w:sz w:val="24"/>
          <w:szCs w:val="24"/>
        </w:rPr>
        <w:t xml:space="preserve">and </w:t>
      </w:r>
      <w:r w:rsidRPr="000F1882">
        <w:rPr>
          <w:sz w:val="24"/>
          <w:szCs w:val="24"/>
        </w:rPr>
        <w:t xml:space="preserve">regular </w:t>
      </w:r>
      <w:r w:rsidR="00F07DC4">
        <w:rPr>
          <w:sz w:val="24"/>
          <w:szCs w:val="24"/>
        </w:rPr>
        <w:t xml:space="preserve">feedback and </w:t>
      </w:r>
      <w:r w:rsidRPr="000F1882">
        <w:rPr>
          <w:sz w:val="24"/>
          <w:szCs w:val="24"/>
        </w:rPr>
        <w:t>reporting</w:t>
      </w:r>
      <w:r w:rsidR="00F76ABB" w:rsidRPr="000F1882">
        <w:rPr>
          <w:sz w:val="24"/>
          <w:szCs w:val="24"/>
        </w:rPr>
        <w:t>.</w:t>
      </w:r>
    </w:p>
    <w:p w14:paraId="120BB9B0" w14:textId="77777777" w:rsidR="00452BA8" w:rsidRDefault="00452BA8" w:rsidP="00452BA8">
      <w:pPr>
        <w:numPr>
          <w:ilvl w:val="0"/>
          <w:numId w:val="29"/>
        </w:numPr>
        <w:spacing w:before="160" w:after="160" w:line="259" w:lineRule="auto"/>
        <w:contextualSpacing/>
        <w:jc w:val="both"/>
        <w:rPr>
          <w:sz w:val="24"/>
          <w:szCs w:val="24"/>
        </w:rPr>
      </w:pPr>
      <w:r w:rsidRPr="4DF9EBBA">
        <w:rPr>
          <w:sz w:val="24"/>
          <w:szCs w:val="24"/>
        </w:rPr>
        <w:t>Coordinate and oversee public information and engagement activities within the Project, including the development and implementation of communication and information activities, in close cooperation with the PCU specialists and relevant DDWSWD departments.</w:t>
      </w:r>
    </w:p>
    <w:p w14:paraId="0D11FE1E" w14:textId="0BEC3DBD" w:rsidR="00F76ABB" w:rsidRPr="000F1882" w:rsidRDefault="000F1882" w:rsidP="000269D9">
      <w:pPr>
        <w:numPr>
          <w:ilvl w:val="0"/>
          <w:numId w:val="29"/>
        </w:numPr>
        <w:spacing w:before="160" w:after="160" w:line="259" w:lineRule="auto"/>
        <w:contextualSpacing/>
        <w:jc w:val="both"/>
        <w:rPr>
          <w:sz w:val="24"/>
          <w:szCs w:val="24"/>
        </w:rPr>
      </w:pPr>
      <w:r w:rsidRPr="000F1882">
        <w:rPr>
          <w:sz w:val="24"/>
          <w:szCs w:val="24"/>
        </w:rPr>
        <w:t xml:space="preserve">Perform </w:t>
      </w:r>
      <w:r w:rsidR="00877616">
        <w:rPr>
          <w:sz w:val="24"/>
          <w:szCs w:val="24"/>
        </w:rPr>
        <w:t xml:space="preserve">any </w:t>
      </w:r>
      <w:r w:rsidRPr="000F1882">
        <w:rPr>
          <w:sz w:val="24"/>
          <w:szCs w:val="24"/>
        </w:rPr>
        <w:t>other duties assigned by the PCU Director required for the Program's effective and timely implementation.</w:t>
      </w:r>
    </w:p>
    <w:p w14:paraId="6F991252" w14:textId="726BD1B0" w:rsidR="007B4A16" w:rsidRPr="000269D9" w:rsidRDefault="00C20286" w:rsidP="000269D9">
      <w:pPr>
        <w:pStyle w:val="ListParagraph"/>
        <w:numPr>
          <w:ilvl w:val="0"/>
          <w:numId w:val="33"/>
        </w:numPr>
        <w:spacing w:before="160" w:after="160" w:line="259" w:lineRule="auto"/>
        <w:ind w:left="426" w:hanging="357"/>
        <w:jc w:val="center"/>
        <w:rPr>
          <w:b/>
          <w:bCs/>
          <w:sz w:val="24"/>
          <w:szCs w:val="24"/>
        </w:rPr>
      </w:pPr>
      <w:r>
        <w:rPr>
          <w:b/>
          <w:bCs/>
          <w:sz w:val="24"/>
          <w:szCs w:val="24"/>
        </w:rPr>
        <w:t>Contract duration</w:t>
      </w:r>
    </w:p>
    <w:p w14:paraId="1E930099" w14:textId="4F82F29E" w:rsidR="004F3DC0" w:rsidRPr="000269D9" w:rsidRDefault="000269D9" w:rsidP="000269D9">
      <w:pPr>
        <w:spacing w:before="160" w:after="160" w:line="259" w:lineRule="auto"/>
        <w:contextualSpacing/>
        <w:jc w:val="both"/>
        <w:rPr>
          <w:sz w:val="24"/>
          <w:szCs w:val="24"/>
        </w:rPr>
      </w:pPr>
      <w:r>
        <w:rPr>
          <w:sz w:val="24"/>
          <w:szCs w:val="24"/>
        </w:rPr>
        <w:tab/>
      </w:r>
      <w:r w:rsidRPr="000018F5">
        <w:rPr>
          <w:sz w:val="24"/>
          <w:szCs w:val="24"/>
        </w:rPr>
        <w:t>This is a full-time assignment</w:t>
      </w:r>
      <w:r w:rsidR="004F3DC0" w:rsidRPr="000269D9">
        <w:rPr>
          <w:sz w:val="24"/>
          <w:szCs w:val="24"/>
        </w:rPr>
        <w:t xml:space="preserve">. </w:t>
      </w:r>
      <w:r w:rsidRPr="000018F5">
        <w:rPr>
          <w:sz w:val="24"/>
          <w:szCs w:val="24"/>
        </w:rPr>
        <w:t>The contract will be signed for 12 month</w:t>
      </w:r>
      <w:r w:rsidR="00D16DCA">
        <w:rPr>
          <w:sz w:val="24"/>
          <w:szCs w:val="24"/>
        </w:rPr>
        <w:t xml:space="preserve"> and will include</w:t>
      </w:r>
      <w:r w:rsidRPr="000018F5">
        <w:rPr>
          <w:sz w:val="24"/>
          <w:szCs w:val="24"/>
        </w:rPr>
        <w:t xml:space="preserve"> a probation period of three months during which the contract </w:t>
      </w:r>
      <w:r w:rsidR="00601EF7">
        <w:rPr>
          <w:sz w:val="24"/>
          <w:szCs w:val="24"/>
        </w:rPr>
        <w:t xml:space="preserve">may </w:t>
      </w:r>
      <w:r w:rsidRPr="000018F5">
        <w:rPr>
          <w:sz w:val="24"/>
          <w:szCs w:val="24"/>
        </w:rPr>
        <w:t>be terminated</w:t>
      </w:r>
      <w:r w:rsidR="004F3DC0" w:rsidRPr="000269D9">
        <w:rPr>
          <w:sz w:val="24"/>
          <w:szCs w:val="24"/>
        </w:rPr>
        <w:t xml:space="preserve">. </w:t>
      </w:r>
      <w:r w:rsidRPr="000018F5">
        <w:rPr>
          <w:sz w:val="24"/>
          <w:szCs w:val="24"/>
        </w:rPr>
        <w:t xml:space="preserve">Subject to satisfactory performance, the contract </w:t>
      </w:r>
      <w:r w:rsidR="00C20286">
        <w:rPr>
          <w:sz w:val="24"/>
          <w:szCs w:val="24"/>
        </w:rPr>
        <w:t>may</w:t>
      </w:r>
      <w:r w:rsidR="00C20286" w:rsidRPr="000018F5">
        <w:rPr>
          <w:sz w:val="24"/>
          <w:szCs w:val="24"/>
        </w:rPr>
        <w:t xml:space="preserve"> </w:t>
      </w:r>
      <w:r w:rsidRPr="000018F5">
        <w:rPr>
          <w:sz w:val="24"/>
          <w:szCs w:val="24"/>
        </w:rPr>
        <w:t xml:space="preserve">be extended </w:t>
      </w:r>
      <w:r w:rsidR="00824BFA">
        <w:rPr>
          <w:sz w:val="24"/>
          <w:szCs w:val="24"/>
        </w:rPr>
        <w:t xml:space="preserve">by </w:t>
      </w:r>
      <w:r w:rsidR="00931B07">
        <w:rPr>
          <w:sz w:val="24"/>
          <w:szCs w:val="24"/>
        </w:rPr>
        <w:t xml:space="preserve">three years by </w:t>
      </w:r>
      <w:r w:rsidRPr="00581252">
        <w:rPr>
          <w:sz w:val="24"/>
          <w:szCs w:val="24"/>
        </w:rPr>
        <w:t xml:space="preserve">mutual agreement </w:t>
      </w:r>
      <w:r>
        <w:rPr>
          <w:sz w:val="24"/>
          <w:szCs w:val="24"/>
        </w:rPr>
        <w:t xml:space="preserve">of </w:t>
      </w:r>
      <w:r w:rsidRPr="00581252">
        <w:rPr>
          <w:sz w:val="24"/>
          <w:szCs w:val="24"/>
        </w:rPr>
        <w:t>the parties</w:t>
      </w:r>
      <w:r w:rsidR="004F3DC0" w:rsidRPr="000269D9">
        <w:rPr>
          <w:sz w:val="24"/>
          <w:szCs w:val="24"/>
        </w:rPr>
        <w:t>.</w:t>
      </w:r>
    </w:p>
    <w:p w14:paraId="10228A9B" w14:textId="7DD09822" w:rsidR="007B4A16" w:rsidRPr="000269D9" w:rsidRDefault="000269D9" w:rsidP="000269D9">
      <w:pPr>
        <w:pStyle w:val="ListParagraph"/>
        <w:numPr>
          <w:ilvl w:val="0"/>
          <w:numId w:val="33"/>
        </w:numPr>
        <w:spacing w:before="160" w:after="160" w:line="259" w:lineRule="auto"/>
        <w:ind w:left="426" w:right="-57" w:hanging="357"/>
        <w:jc w:val="center"/>
        <w:rPr>
          <w:b/>
          <w:sz w:val="24"/>
          <w:szCs w:val="24"/>
        </w:rPr>
      </w:pPr>
      <w:r w:rsidRPr="004460CC">
        <w:rPr>
          <w:b/>
          <w:bCs/>
          <w:sz w:val="24"/>
          <w:szCs w:val="24"/>
        </w:rPr>
        <w:t>Institutional arrangements</w:t>
      </w:r>
    </w:p>
    <w:p w14:paraId="18B00EC6" w14:textId="1BAD1AFF" w:rsidR="00BF0233" w:rsidRPr="00824BFA" w:rsidRDefault="00824BFA" w:rsidP="000269D9">
      <w:pPr>
        <w:pStyle w:val="NormalWeb"/>
        <w:shd w:val="clear" w:color="auto" w:fill="FFFFFF"/>
        <w:spacing w:before="160" w:beforeAutospacing="0" w:after="160" w:afterAutospacing="0" w:line="259" w:lineRule="auto"/>
        <w:contextualSpacing/>
        <w:jc w:val="both"/>
        <w:rPr>
          <w:lang w:val="en-US"/>
        </w:rPr>
      </w:pPr>
      <w:r>
        <w:rPr>
          <w:lang w:val="en-US"/>
        </w:rPr>
        <w:tab/>
      </w:r>
      <w:r w:rsidRPr="00824BFA">
        <w:rPr>
          <w:lang w:val="en-US"/>
        </w:rPr>
        <w:t xml:space="preserve">The Project Manager shall report to the PCU Director and </w:t>
      </w:r>
      <w:ins w:id="7" w:author="Chubak Chynaliev" w:date="2026-03-18T10:17:00Z" w16du:dateUtc="2026-03-18T04:17:00Z">
        <w:r w:rsidR="00C277E0">
          <w:rPr>
            <w:lang w:val="en-US"/>
          </w:rPr>
          <w:t>to the DDWSWD Director as necessary. The Proje</w:t>
        </w:r>
      </w:ins>
      <w:ins w:id="8" w:author="Chubak Chynaliev" w:date="2026-03-18T10:18:00Z" w16du:dateUtc="2026-03-18T04:18:00Z">
        <w:r w:rsidR="00C277E0">
          <w:rPr>
            <w:lang w:val="en-US"/>
          </w:rPr>
          <w:t xml:space="preserve">ct Manager </w:t>
        </w:r>
      </w:ins>
      <w:ins w:id="9" w:author="Chubak Chynaliev" w:date="2026-03-18T10:20:00Z" w16du:dateUtc="2026-03-18T04:20:00Z">
        <w:r w:rsidR="00C277E0">
          <w:rPr>
            <w:lang w:val="en-US"/>
          </w:rPr>
          <w:t>cond</w:t>
        </w:r>
        <w:r w:rsidR="00E9664B">
          <w:rPr>
            <w:lang w:val="en-US"/>
          </w:rPr>
          <w:t xml:space="preserve">ucts </w:t>
        </w:r>
      </w:ins>
      <w:ins w:id="10" w:author="Chubak Chynaliev" w:date="2026-03-18T10:18:00Z" w16du:dateUtc="2026-03-18T04:18:00Z">
        <w:r w:rsidR="00C277E0">
          <w:rPr>
            <w:lang w:val="en-US"/>
          </w:rPr>
          <w:t xml:space="preserve">day-to-day supervision </w:t>
        </w:r>
      </w:ins>
      <w:ins w:id="11" w:author="Chubak Chynaliev" w:date="2026-03-18T10:21:00Z" w16du:dateUtc="2026-03-18T04:21:00Z">
        <w:r w:rsidR="00E9664B">
          <w:rPr>
            <w:lang w:val="en-US"/>
          </w:rPr>
          <w:t xml:space="preserve">and </w:t>
        </w:r>
      </w:ins>
      <w:ins w:id="12" w:author="Chubak Chynaliev" w:date="2026-03-18T10:22:00Z" w16du:dateUtc="2026-03-18T04:22:00Z">
        <w:r w:rsidR="00E9664B">
          <w:rPr>
            <w:lang w:val="en-US"/>
          </w:rPr>
          <w:t>assigns</w:t>
        </w:r>
      </w:ins>
      <w:ins w:id="13" w:author="Chubak Chynaliev" w:date="2026-03-18T10:21:00Z" w16du:dateUtc="2026-03-18T04:21:00Z">
        <w:r w:rsidR="00E9664B">
          <w:rPr>
            <w:lang w:val="en-US"/>
          </w:rPr>
          <w:t xml:space="preserve"> tasks</w:t>
        </w:r>
        <w:r w:rsidR="00E9664B">
          <w:rPr>
            <w:lang w:val="en-US"/>
          </w:rPr>
          <w:t xml:space="preserve"> </w:t>
        </w:r>
      </w:ins>
      <w:ins w:id="14" w:author="Chubak Chynaliev" w:date="2026-03-18T10:18:00Z" w16du:dateUtc="2026-03-18T04:18:00Z">
        <w:r w:rsidR="00C277E0">
          <w:rPr>
            <w:lang w:val="en-US"/>
          </w:rPr>
          <w:t xml:space="preserve">to the </w:t>
        </w:r>
      </w:ins>
      <w:ins w:id="15" w:author="Chubak Chynaliev" w:date="2026-03-18T10:20:00Z" w16du:dateUtc="2026-03-18T04:20:00Z">
        <w:r w:rsidR="00C277E0">
          <w:rPr>
            <w:lang w:val="en-US"/>
          </w:rPr>
          <w:t>project</w:t>
        </w:r>
      </w:ins>
      <w:ins w:id="16" w:author="Chubak Chynaliev" w:date="2026-03-18T10:18:00Z" w16du:dateUtc="2026-03-18T04:18:00Z">
        <w:r w:rsidR="00C277E0">
          <w:rPr>
            <w:lang w:val="en-US"/>
          </w:rPr>
          <w:t xml:space="preserve"> </w:t>
        </w:r>
      </w:ins>
      <w:ins w:id="17" w:author="Chubak Chynaliev" w:date="2026-03-18T10:19:00Z" w16du:dateUtc="2026-03-18T04:19:00Z">
        <w:r w:rsidR="00C277E0">
          <w:rPr>
            <w:lang w:val="en-US"/>
          </w:rPr>
          <w:t xml:space="preserve">staff, </w:t>
        </w:r>
      </w:ins>
      <w:ins w:id="18" w:author="Chubak Chynaliev" w:date="2026-03-18T10:21:00Z" w16du:dateUtc="2026-03-18T04:21:00Z">
        <w:r w:rsidR="00E9664B">
          <w:rPr>
            <w:lang w:val="en-US"/>
          </w:rPr>
          <w:t xml:space="preserve">provides </w:t>
        </w:r>
      </w:ins>
      <w:ins w:id="19" w:author="Chubak Chynaliev" w:date="2026-03-18T10:19:00Z" w16du:dateUtc="2026-03-18T04:19:00Z">
        <w:r w:rsidR="00C277E0">
          <w:rPr>
            <w:lang w:val="en-US"/>
          </w:rPr>
          <w:t>quality control and performance managemen</w:t>
        </w:r>
      </w:ins>
      <w:ins w:id="20" w:author="Chubak Chynaliev" w:date="2026-03-18T10:20:00Z" w16du:dateUtc="2026-03-18T04:20:00Z">
        <w:r w:rsidR="00C277E0">
          <w:rPr>
            <w:lang w:val="en-US"/>
          </w:rPr>
          <w:t xml:space="preserve">t. </w:t>
        </w:r>
      </w:ins>
      <w:ins w:id="21" w:author="Chubak Chynaliev" w:date="2026-03-18T10:22:00Z" w16du:dateUtc="2026-03-18T04:22:00Z">
        <w:r w:rsidR="00E9664B">
          <w:rPr>
            <w:lang w:val="en-US"/>
          </w:rPr>
          <w:t xml:space="preserve">He/she </w:t>
        </w:r>
      </w:ins>
      <w:r w:rsidRPr="00824BFA">
        <w:rPr>
          <w:lang w:val="en-US"/>
        </w:rPr>
        <w:t xml:space="preserve">shall interact with all PCU </w:t>
      </w:r>
      <w:del w:id="22" w:author="Chubak Chynaliev" w:date="2026-03-18T10:10:00Z" w16du:dateUtc="2026-03-18T04:10:00Z">
        <w:r w:rsidRPr="00824BFA" w:rsidDel="002D780A">
          <w:rPr>
            <w:lang w:val="en-US"/>
          </w:rPr>
          <w:delText>specialists</w:delText>
        </w:r>
      </w:del>
      <w:ins w:id="23" w:author="Chubak Chynaliev" w:date="2026-03-18T10:10:00Z" w16du:dateUtc="2026-03-18T04:10:00Z">
        <w:r w:rsidR="002D780A">
          <w:rPr>
            <w:lang w:val="en-US"/>
          </w:rPr>
          <w:t>staff</w:t>
        </w:r>
      </w:ins>
      <w:r w:rsidRPr="00824BFA">
        <w:rPr>
          <w:lang w:val="en-US"/>
        </w:rPr>
        <w:t xml:space="preserve">, </w:t>
      </w:r>
      <w:ins w:id="24" w:author="Chubak Chynaliev" w:date="2026-03-18T11:19:00Z" w16du:dateUtc="2026-03-18T05:19:00Z">
        <w:r w:rsidR="00DB2422">
          <w:rPr>
            <w:lang w:val="en-US"/>
          </w:rPr>
          <w:t xml:space="preserve">and </w:t>
        </w:r>
      </w:ins>
      <w:ins w:id="25" w:author="Chubak Chynaliev" w:date="2026-03-18T10:22:00Z" w16du:dateUtc="2026-03-18T04:22:00Z">
        <w:r w:rsidR="00E9664B">
          <w:rPr>
            <w:lang w:val="en-US"/>
          </w:rPr>
          <w:t xml:space="preserve">coordinate with </w:t>
        </w:r>
      </w:ins>
      <w:r w:rsidR="00685074">
        <w:rPr>
          <w:lang w:val="en-US"/>
        </w:rPr>
        <w:t xml:space="preserve">DDWSWD, </w:t>
      </w:r>
      <w:ins w:id="26" w:author="Chubak Chynaliev" w:date="2026-03-18T10:26:00Z" w16du:dateUtc="2026-03-18T04:26:00Z">
        <w:r w:rsidR="00E9664B">
          <w:rPr>
            <w:lang w:val="en-US"/>
          </w:rPr>
          <w:t>Financiers</w:t>
        </w:r>
      </w:ins>
      <w:del w:id="27" w:author="Chubak Chynaliev" w:date="2026-03-18T10:26:00Z" w16du:dateUtc="2026-03-18T04:26:00Z">
        <w:r w:rsidR="00256773" w:rsidDel="00E9664B">
          <w:rPr>
            <w:lang w:val="en-US"/>
          </w:rPr>
          <w:delText>MWRAPI</w:delText>
        </w:r>
      </w:del>
      <w:r w:rsidR="00256773">
        <w:rPr>
          <w:lang w:val="en-US"/>
        </w:rPr>
        <w:t xml:space="preserve">, </w:t>
      </w:r>
      <w:ins w:id="28" w:author="Chubak Chynaliev" w:date="2026-03-18T10:26:00Z" w16du:dateUtc="2026-03-18T04:26:00Z">
        <w:r w:rsidR="00E9664B">
          <w:rPr>
            <w:lang w:val="en-US"/>
          </w:rPr>
          <w:t xml:space="preserve">Ministry of Finance </w:t>
        </w:r>
      </w:ins>
      <w:r w:rsidRPr="00824BFA">
        <w:rPr>
          <w:lang w:val="en-US"/>
        </w:rPr>
        <w:t xml:space="preserve">and with </w:t>
      </w:r>
      <w:r w:rsidR="00685074">
        <w:rPr>
          <w:lang w:val="en-US"/>
        </w:rPr>
        <w:t xml:space="preserve">regional and </w:t>
      </w:r>
      <w:r w:rsidRPr="00824BFA">
        <w:rPr>
          <w:lang w:val="en-US"/>
        </w:rPr>
        <w:t>district</w:t>
      </w:r>
      <w:ins w:id="29" w:author="Chubak Chynaliev" w:date="2026-03-18T10:26:00Z" w16du:dateUtc="2026-03-18T04:26:00Z">
        <w:r w:rsidR="00E9664B">
          <w:rPr>
            <w:lang w:val="en-US"/>
          </w:rPr>
          <w:t>/local</w:t>
        </w:r>
      </w:ins>
      <w:r w:rsidRPr="00824BFA">
        <w:rPr>
          <w:lang w:val="en-US"/>
        </w:rPr>
        <w:t xml:space="preserve"> authorities engaged in the </w:t>
      </w:r>
      <w:r w:rsidR="00685074">
        <w:rPr>
          <w:lang w:val="en-US"/>
        </w:rPr>
        <w:t>Project</w:t>
      </w:r>
      <w:r w:rsidR="00685074" w:rsidRPr="00824BFA">
        <w:rPr>
          <w:lang w:val="en-US"/>
        </w:rPr>
        <w:t xml:space="preserve"> </w:t>
      </w:r>
      <w:r w:rsidRPr="00824BFA">
        <w:rPr>
          <w:lang w:val="en-US"/>
        </w:rPr>
        <w:t>implementation</w:t>
      </w:r>
      <w:r w:rsidR="004F3DC0" w:rsidRPr="00824BFA">
        <w:rPr>
          <w:lang w:val="en-US"/>
        </w:rPr>
        <w:t>.</w:t>
      </w:r>
    </w:p>
    <w:p w14:paraId="157BD049" w14:textId="0E16EA7D" w:rsidR="007B4A16" w:rsidRPr="000269D9" w:rsidRDefault="000269D9" w:rsidP="000269D9">
      <w:pPr>
        <w:pStyle w:val="ListParagraph"/>
        <w:numPr>
          <w:ilvl w:val="0"/>
          <w:numId w:val="33"/>
        </w:numPr>
        <w:spacing w:before="160" w:after="160" w:line="259" w:lineRule="auto"/>
        <w:ind w:left="426" w:right="-57" w:hanging="357"/>
        <w:jc w:val="center"/>
        <w:rPr>
          <w:b/>
          <w:bCs/>
          <w:sz w:val="24"/>
          <w:szCs w:val="24"/>
        </w:rPr>
      </w:pPr>
      <w:r w:rsidRPr="000269D9">
        <w:rPr>
          <w:b/>
          <w:sz w:val="24"/>
          <w:szCs w:val="24"/>
        </w:rPr>
        <w:t>Resources</w:t>
      </w:r>
    </w:p>
    <w:p w14:paraId="117110DD" w14:textId="03B657AB" w:rsidR="00BF0233" w:rsidRPr="000269D9" w:rsidRDefault="000269D9" w:rsidP="000269D9">
      <w:pPr>
        <w:pStyle w:val="NormalWeb"/>
        <w:shd w:val="clear" w:color="auto" w:fill="FFFFFF"/>
        <w:spacing w:before="160" w:beforeAutospacing="0" w:after="160" w:afterAutospacing="0" w:line="259" w:lineRule="auto"/>
        <w:contextualSpacing/>
        <w:jc w:val="both"/>
        <w:rPr>
          <w:lang w:val="en-US"/>
        </w:rPr>
      </w:pPr>
      <w:r>
        <w:rPr>
          <w:bCs/>
          <w:lang w:val="en-US"/>
        </w:rPr>
        <w:lastRenderedPageBreak/>
        <w:tab/>
      </w:r>
      <w:r w:rsidRPr="000269D9">
        <w:rPr>
          <w:bCs/>
          <w:lang w:val="en-US"/>
        </w:rPr>
        <w:t>The Implementing Agency will provide a workplace, office equipment and means of communication (including Internet access), as well as any other resources and support required to carry out this task</w:t>
      </w:r>
      <w:r w:rsidR="00FA5058" w:rsidRPr="000269D9">
        <w:rPr>
          <w:lang w:val="en-US"/>
        </w:rPr>
        <w:t>.</w:t>
      </w:r>
    </w:p>
    <w:p w14:paraId="1BD6840D" w14:textId="35186ED0" w:rsidR="002D0ACA" w:rsidRPr="000269D9" w:rsidRDefault="000269D9" w:rsidP="000269D9">
      <w:pPr>
        <w:pStyle w:val="ListParagraph"/>
        <w:numPr>
          <w:ilvl w:val="0"/>
          <w:numId w:val="33"/>
        </w:numPr>
        <w:spacing w:before="160" w:after="160" w:line="259" w:lineRule="auto"/>
        <w:ind w:left="425" w:right="-57" w:hanging="357"/>
        <w:contextualSpacing w:val="0"/>
        <w:jc w:val="center"/>
        <w:rPr>
          <w:b/>
          <w:sz w:val="24"/>
          <w:szCs w:val="24"/>
        </w:rPr>
      </w:pPr>
      <w:r>
        <w:rPr>
          <w:b/>
          <w:sz w:val="24"/>
          <w:szCs w:val="24"/>
        </w:rPr>
        <w:t>Qualification requirements</w:t>
      </w:r>
    </w:p>
    <w:p w14:paraId="3BD0D6E3" w14:textId="47EEE322" w:rsidR="00F76ABB" w:rsidRPr="00824BFA" w:rsidRDefault="00931B07" w:rsidP="000269D9">
      <w:pPr>
        <w:pStyle w:val="ListParagraph"/>
        <w:numPr>
          <w:ilvl w:val="0"/>
          <w:numId w:val="31"/>
        </w:numPr>
        <w:spacing w:before="160" w:after="160" w:line="259" w:lineRule="auto"/>
        <w:jc w:val="both"/>
        <w:rPr>
          <w:sz w:val="24"/>
          <w:szCs w:val="24"/>
        </w:rPr>
      </w:pPr>
      <w:r>
        <w:rPr>
          <w:sz w:val="24"/>
          <w:szCs w:val="24"/>
        </w:rPr>
        <w:t>A minimum of Master</w:t>
      </w:r>
      <w:r w:rsidR="00153D62">
        <w:rPr>
          <w:sz w:val="24"/>
          <w:szCs w:val="24"/>
        </w:rPr>
        <w:t>’</w:t>
      </w:r>
      <w:r>
        <w:rPr>
          <w:sz w:val="24"/>
          <w:szCs w:val="24"/>
        </w:rPr>
        <w:t>s</w:t>
      </w:r>
      <w:r w:rsidRPr="00824BFA">
        <w:rPr>
          <w:sz w:val="24"/>
          <w:szCs w:val="24"/>
        </w:rPr>
        <w:t xml:space="preserve"> </w:t>
      </w:r>
      <w:r w:rsidR="00824BFA" w:rsidRPr="00824BFA">
        <w:rPr>
          <w:sz w:val="24"/>
          <w:szCs w:val="24"/>
        </w:rPr>
        <w:t>degree in economics, management, civil engineering, water supply and sanitation, or related management disciplines</w:t>
      </w:r>
      <w:r>
        <w:rPr>
          <w:sz w:val="24"/>
          <w:szCs w:val="24"/>
        </w:rPr>
        <w:t xml:space="preserve">, or a combination of </w:t>
      </w:r>
      <w:r w:rsidR="00153D62">
        <w:rPr>
          <w:sz w:val="24"/>
          <w:szCs w:val="24"/>
        </w:rPr>
        <w:t>BSc</w:t>
      </w:r>
      <w:r>
        <w:rPr>
          <w:sz w:val="24"/>
          <w:szCs w:val="24"/>
        </w:rPr>
        <w:t xml:space="preserve"> and at least 15 years of experience in project management</w:t>
      </w:r>
      <w:r w:rsidR="00F76ABB" w:rsidRPr="00824BFA">
        <w:rPr>
          <w:sz w:val="24"/>
          <w:szCs w:val="24"/>
        </w:rPr>
        <w:t xml:space="preserve">. </w:t>
      </w:r>
    </w:p>
    <w:p w14:paraId="55D08DB1" w14:textId="1DED492F" w:rsidR="00F76ABB" w:rsidRPr="000269D9" w:rsidRDefault="00824BFA" w:rsidP="000269D9">
      <w:pPr>
        <w:pStyle w:val="ListParagraph"/>
        <w:numPr>
          <w:ilvl w:val="0"/>
          <w:numId w:val="31"/>
        </w:numPr>
        <w:spacing w:before="160" w:after="160" w:line="259" w:lineRule="auto"/>
        <w:jc w:val="both"/>
        <w:rPr>
          <w:sz w:val="24"/>
          <w:szCs w:val="24"/>
          <w:lang w:val="ru-RU"/>
        </w:rPr>
      </w:pPr>
      <w:r w:rsidRPr="10BEF71B">
        <w:rPr>
          <w:sz w:val="24"/>
          <w:szCs w:val="24"/>
        </w:rPr>
        <w:t xml:space="preserve">At least 10 years of experience in the implementation of water supply and sanitation infrastructure projects, including the development of design and tender documentation and the supervision of construction and engineering works. </w:t>
      </w:r>
      <w:r w:rsidRPr="10BEF71B">
        <w:rPr>
          <w:sz w:val="24"/>
          <w:szCs w:val="24"/>
          <w:lang w:val="ru-RU"/>
        </w:rPr>
        <w:t xml:space="preserve">Experience </w:t>
      </w:r>
      <w:proofErr w:type="spellStart"/>
      <w:r w:rsidRPr="10BEF71B">
        <w:rPr>
          <w:sz w:val="24"/>
          <w:szCs w:val="24"/>
          <w:lang w:val="ru-RU"/>
        </w:rPr>
        <w:t>in</w:t>
      </w:r>
      <w:proofErr w:type="spellEnd"/>
      <w:r w:rsidRPr="10BEF71B">
        <w:rPr>
          <w:sz w:val="24"/>
          <w:szCs w:val="24"/>
          <w:lang w:val="ru-RU"/>
        </w:rPr>
        <w:t xml:space="preserve"> </w:t>
      </w:r>
      <w:proofErr w:type="spellStart"/>
      <w:r w:rsidRPr="10BEF71B">
        <w:rPr>
          <w:sz w:val="24"/>
          <w:szCs w:val="24"/>
          <w:lang w:val="ru-RU"/>
        </w:rPr>
        <w:t>projects</w:t>
      </w:r>
      <w:proofErr w:type="spellEnd"/>
      <w:r w:rsidRPr="10BEF71B">
        <w:rPr>
          <w:sz w:val="24"/>
          <w:szCs w:val="24"/>
          <w:lang w:val="ru-RU"/>
        </w:rPr>
        <w:t xml:space="preserve"> </w:t>
      </w:r>
      <w:proofErr w:type="spellStart"/>
      <w:r w:rsidRPr="10BEF71B">
        <w:rPr>
          <w:sz w:val="24"/>
          <w:szCs w:val="24"/>
          <w:lang w:val="ru-RU"/>
        </w:rPr>
        <w:t>financed</w:t>
      </w:r>
      <w:proofErr w:type="spellEnd"/>
      <w:r w:rsidRPr="10BEF71B">
        <w:rPr>
          <w:sz w:val="24"/>
          <w:szCs w:val="24"/>
          <w:lang w:val="ru-RU"/>
        </w:rPr>
        <w:t xml:space="preserve"> </w:t>
      </w:r>
      <w:proofErr w:type="spellStart"/>
      <w:r w:rsidRPr="10BEF71B">
        <w:rPr>
          <w:sz w:val="24"/>
          <w:szCs w:val="24"/>
          <w:lang w:val="ru-RU"/>
        </w:rPr>
        <w:t>by</w:t>
      </w:r>
      <w:proofErr w:type="spellEnd"/>
      <w:r w:rsidRPr="10BEF71B">
        <w:rPr>
          <w:sz w:val="24"/>
          <w:szCs w:val="24"/>
          <w:lang w:val="ru-RU"/>
        </w:rPr>
        <w:t xml:space="preserve"> </w:t>
      </w:r>
      <w:proofErr w:type="spellStart"/>
      <w:r w:rsidRPr="10BEF71B">
        <w:rPr>
          <w:sz w:val="24"/>
          <w:szCs w:val="24"/>
          <w:lang w:val="ru-RU"/>
        </w:rPr>
        <w:t>IFIs</w:t>
      </w:r>
      <w:proofErr w:type="spellEnd"/>
      <w:r w:rsidRPr="10BEF71B">
        <w:rPr>
          <w:sz w:val="24"/>
          <w:szCs w:val="24"/>
          <w:lang w:val="ru-RU"/>
        </w:rPr>
        <w:t xml:space="preserve"> </w:t>
      </w:r>
      <w:proofErr w:type="spellStart"/>
      <w:r w:rsidRPr="10BEF71B">
        <w:rPr>
          <w:sz w:val="24"/>
          <w:szCs w:val="24"/>
          <w:lang w:val="ru-RU"/>
        </w:rPr>
        <w:t>is</w:t>
      </w:r>
      <w:proofErr w:type="spellEnd"/>
      <w:r w:rsidRPr="10BEF71B">
        <w:rPr>
          <w:sz w:val="24"/>
          <w:szCs w:val="24"/>
          <w:lang w:val="ru-RU"/>
        </w:rPr>
        <w:t xml:space="preserve"> </w:t>
      </w:r>
      <w:proofErr w:type="spellStart"/>
      <w:r w:rsidRPr="10BEF71B">
        <w:rPr>
          <w:sz w:val="24"/>
          <w:szCs w:val="24"/>
          <w:lang w:val="ru-RU"/>
        </w:rPr>
        <w:t>required</w:t>
      </w:r>
      <w:proofErr w:type="spellEnd"/>
      <w:r w:rsidR="00F76ABB" w:rsidRPr="10BEF71B">
        <w:rPr>
          <w:sz w:val="24"/>
          <w:szCs w:val="24"/>
          <w:lang w:val="ru-RU"/>
        </w:rPr>
        <w:t>.</w:t>
      </w:r>
    </w:p>
    <w:p w14:paraId="3CD8A73A" w14:textId="328C63CC" w:rsidR="00F76ABB" w:rsidRPr="00824BFA" w:rsidRDefault="00824BFA" w:rsidP="000269D9">
      <w:pPr>
        <w:pStyle w:val="ListParagraph"/>
        <w:numPr>
          <w:ilvl w:val="0"/>
          <w:numId w:val="31"/>
        </w:numPr>
        <w:spacing w:before="160" w:after="160" w:line="259" w:lineRule="auto"/>
        <w:jc w:val="both"/>
        <w:rPr>
          <w:sz w:val="24"/>
          <w:szCs w:val="24"/>
        </w:rPr>
      </w:pPr>
      <w:r w:rsidRPr="00824BFA">
        <w:rPr>
          <w:sz w:val="24"/>
          <w:szCs w:val="24"/>
        </w:rPr>
        <w:t>Knowledge of local and international requirements for the design and execution of construction works in the water supply and sanitation sector, and relevant laws and regulations</w:t>
      </w:r>
      <w:r w:rsidR="00931B07">
        <w:rPr>
          <w:sz w:val="24"/>
          <w:szCs w:val="24"/>
        </w:rPr>
        <w:t>, including World Bank fiduciary and environmental and social requirements</w:t>
      </w:r>
      <w:r w:rsidR="00F76ABB" w:rsidRPr="00824BFA">
        <w:rPr>
          <w:sz w:val="24"/>
          <w:szCs w:val="24"/>
        </w:rPr>
        <w:t>.</w:t>
      </w:r>
    </w:p>
    <w:p w14:paraId="5E94336F" w14:textId="4EDD57C9" w:rsidR="00F76ABB" w:rsidRPr="00824BFA" w:rsidRDefault="00824BFA" w:rsidP="000269D9">
      <w:pPr>
        <w:pStyle w:val="ListParagraph"/>
        <w:numPr>
          <w:ilvl w:val="0"/>
          <w:numId w:val="31"/>
        </w:numPr>
        <w:spacing w:before="160" w:after="160" w:line="259" w:lineRule="auto"/>
        <w:jc w:val="both"/>
        <w:rPr>
          <w:sz w:val="24"/>
          <w:szCs w:val="24"/>
        </w:rPr>
      </w:pPr>
      <w:r w:rsidRPr="00824BFA">
        <w:rPr>
          <w:sz w:val="24"/>
          <w:szCs w:val="24"/>
        </w:rPr>
        <w:t xml:space="preserve">At least 10 years of experience in project management: experience in the organization and management of </w:t>
      </w:r>
      <w:r w:rsidR="00931B07">
        <w:rPr>
          <w:sz w:val="24"/>
          <w:szCs w:val="24"/>
        </w:rPr>
        <w:t>project teams</w:t>
      </w:r>
      <w:r w:rsidRPr="00824BFA">
        <w:rPr>
          <w:sz w:val="24"/>
          <w:szCs w:val="24"/>
        </w:rPr>
        <w:t>, coordination with government agencies, international and local partners, and experience in the preparation of reports, analytical materials, and project documents</w:t>
      </w:r>
      <w:r w:rsidR="00F76ABB" w:rsidRPr="00824BFA">
        <w:rPr>
          <w:sz w:val="24"/>
          <w:szCs w:val="24"/>
        </w:rPr>
        <w:t>.</w:t>
      </w:r>
    </w:p>
    <w:p w14:paraId="76862195" w14:textId="2FACCBD9" w:rsidR="00F76ABB" w:rsidRPr="00FB0290" w:rsidRDefault="00FB0290" w:rsidP="000269D9">
      <w:pPr>
        <w:pStyle w:val="ListParagraph"/>
        <w:numPr>
          <w:ilvl w:val="0"/>
          <w:numId w:val="31"/>
        </w:numPr>
        <w:spacing w:before="160" w:after="160" w:line="259" w:lineRule="auto"/>
        <w:jc w:val="both"/>
        <w:rPr>
          <w:sz w:val="24"/>
          <w:szCs w:val="24"/>
        </w:rPr>
      </w:pPr>
      <w:r w:rsidRPr="00FB0290">
        <w:rPr>
          <w:sz w:val="24"/>
          <w:szCs w:val="24"/>
        </w:rPr>
        <w:t>Communication skills: fluent in Kyrgyz and Russian; knowledge of English at an intermediate level or higher</w:t>
      </w:r>
      <w:r w:rsidR="00F76ABB" w:rsidRPr="00FB0290">
        <w:rPr>
          <w:sz w:val="24"/>
          <w:szCs w:val="24"/>
        </w:rPr>
        <w:t>.</w:t>
      </w:r>
    </w:p>
    <w:p w14:paraId="12C33F6D" w14:textId="3B84C6F4" w:rsidR="00F76ABB" w:rsidRPr="00FB0290" w:rsidRDefault="00FB0290" w:rsidP="000269D9">
      <w:pPr>
        <w:pStyle w:val="ListParagraph"/>
        <w:numPr>
          <w:ilvl w:val="0"/>
          <w:numId w:val="31"/>
        </w:numPr>
        <w:spacing w:before="160" w:after="160" w:line="259" w:lineRule="auto"/>
        <w:jc w:val="both"/>
        <w:rPr>
          <w:sz w:val="24"/>
          <w:szCs w:val="24"/>
        </w:rPr>
      </w:pPr>
      <w:r w:rsidRPr="00FB0290">
        <w:rPr>
          <w:sz w:val="24"/>
          <w:szCs w:val="24"/>
        </w:rPr>
        <w:t>Proficiency in MS Office (Word, Excel, PowerPoint), AutoCAD, calculation software, and other engineering applications</w:t>
      </w:r>
      <w:r w:rsidR="00F76ABB" w:rsidRPr="00FB0290">
        <w:rPr>
          <w:sz w:val="24"/>
          <w:szCs w:val="24"/>
        </w:rPr>
        <w:t>.</w:t>
      </w:r>
    </w:p>
    <w:p w14:paraId="54586D12" w14:textId="5A24821A" w:rsidR="00882400" w:rsidRPr="00FB0290" w:rsidRDefault="00B54AC1" w:rsidP="000269D9">
      <w:pPr>
        <w:pStyle w:val="ListParagraph"/>
        <w:numPr>
          <w:ilvl w:val="0"/>
          <w:numId w:val="31"/>
        </w:numPr>
        <w:spacing w:before="160" w:after="160" w:line="259" w:lineRule="auto"/>
        <w:jc w:val="both"/>
        <w:rPr>
          <w:sz w:val="24"/>
          <w:szCs w:val="24"/>
        </w:rPr>
      </w:pPr>
      <w:r>
        <w:rPr>
          <w:sz w:val="24"/>
          <w:szCs w:val="24"/>
        </w:rPr>
        <w:t>Demonstrated w</w:t>
      </w:r>
      <w:r w:rsidR="00FB0290" w:rsidRPr="00FB0290">
        <w:rPr>
          <w:sz w:val="24"/>
          <w:szCs w:val="24"/>
        </w:rPr>
        <w:t xml:space="preserve">ork experience with international donor organizations, including participation in projects funded by the World Bank, </w:t>
      </w:r>
      <w:r w:rsidR="00211C55">
        <w:rPr>
          <w:sz w:val="24"/>
          <w:szCs w:val="24"/>
        </w:rPr>
        <w:t xml:space="preserve">Asian Development Bank, </w:t>
      </w:r>
      <w:r w:rsidR="00FB0290" w:rsidRPr="00FB0290">
        <w:rPr>
          <w:sz w:val="24"/>
          <w:szCs w:val="24"/>
        </w:rPr>
        <w:t>and other international donors</w:t>
      </w:r>
      <w:r w:rsidR="00F76ABB" w:rsidRPr="00FB0290">
        <w:rPr>
          <w:sz w:val="24"/>
          <w:szCs w:val="24"/>
        </w:rPr>
        <w:t>.</w:t>
      </w:r>
    </w:p>
    <w:sectPr w:rsidR="00882400" w:rsidRPr="00FB0290" w:rsidSect="000269D9">
      <w:headerReference w:type="even" r:id="rId11"/>
      <w:headerReference w:type="default" r:id="rId12"/>
      <w:footerReference w:type="even" r:id="rId13"/>
      <w:footerReference w:type="default" r:id="rId14"/>
      <w:headerReference w:type="first" r:id="rId15"/>
      <w:footerReference w:type="first" r:id="rId16"/>
      <w:pgSz w:w="12240" w:h="15840"/>
      <w:pgMar w:top="993" w:right="1440" w:bottom="1440"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0E24A7" w14:textId="77777777" w:rsidR="00437A55" w:rsidRDefault="00437A55" w:rsidP="00C3483E">
      <w:r>
        <w:separator/>
      </w:r>
    </w:p>
  </w:endnote>
  <w:endnote w:type="continuationSeparator" w:id="0">
    <w:p w14:paraId="62B15252" w14:textId="77777777" w:rsidR="00437A55" w:rsidRDefault="00437A55" w:rsidP="00C34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Arial Black">
    <w:panose1 w:val="020B0A04020102020204"/>
    <w:charset w:val="CC"/>
    <w:family w:val="swiss"/>
    <w:pitch w:val="variable"/>
    <w:sig w:usb0="A00002AF" w:usb1="400078FB"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EFF" w:usb1="F9DFFFFF" w:usb2="0000007F" w:usb3="00000000" w:csb0="003F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C93C2" w14:textId="5CD6055D" w:rsidR="00C3483E" w:rsidRDefault="00C3483E">
    <w:pPr>
      <w:pStyle w:val="Footer"/>
    </w:pPr>
    <w:r>
      <w:rPr>
        <w:noProof/>
      </w:rPr>
      <mc:AlternateContent>
        <mc:Choice Requires="wps">
          <w:drawing>
            <wp:anchor distT="0" distB="0" distL="0" distR="0" simplePos="0" relativeHeight="251658241" behindDoc="0" locked="0" layoutInCell="1" allowOverlap="1" wp14:anchorId="1998A33E" wp14:editId="2F4F5E36">
              <wp:simplePos x="635" y="635"/>
              <wp:positionH relativeFrom="page">
                <wp:align>right</wp:align>
              </wp:positionH>
              <wp:positionV relativeFrom="page">
                <wp:align>bottom</wp:align>
              </wp:positionV>
              <wp:extent cx="1106805" cy="345440"/>
              <wp:effectExtent l="0" t="0" r="0" b="0"/>
              <wp:wrapNone/>
              <wp:docPr id="2246996" name="Text Box 2"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7C1D480A" w14:textId="0A61AAC3" w:rsidR="00C3483E" w:rsidRPr="00C3483E" w:rsidRDefault="00C3483E" w:rsidP="00C3483E">
                          <w:pPr>
                            <w:rPr>
                              <w:rFonts w:ascii="Calibri" w:eastAsia="Calibri" w:hAnsi="Calibri" w:cs="Calibri"/>
                              <w:noProof/>
                              <w:color w:val="000000"/>
                            </w:rPr>
                          </w:pPr>
                          <w:r w:rsidRPr="00C3483E">
                            <w:rPr>
                              <w:rFonts w:ascii="Calibri" w:eastAsia="Calibri" w:hAnsi="Calibri" w:cs="Calibri"/>
                              <w:noProof/>
                              <w:color w:val="00000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1998A33E" id="_x0000_t202" coordsize="21600,21600" o:spt="202" path="m,l,21600r21600,l21600,xe">
              <v:stroke joinstyle="miter"/>
              <v:path gradientshapeok="t" o:connecttype="rect"/>
            </v:shapetype>
            <v:shape id="_x0000_s1028" type="#_x0000_t202" alt="Official Use Only" style="position:absolute;margin-left:35.95pt;margin-top:0;width:87.15pt;height:27.2pt;z-index:251658241;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" filled="f" stroked="f">
              <v:textbox style="mso-fit-shape-to-text:t" inset="0,0,20pt,15pt">
                <w:txbxContent>
                  <w:p w14:paraId="7C1D480A" w14:textId="0A61AAC3" w:rsidR="00C3483E" w:rsidRPr="00C3483E" w:rsidRDefault="00C3483E" w:rsidP="00C3483E">
                    <w:pPr>
                      <w:rPr>
                        <w:rFonts w:ascii="Calibri" w:eastAsia="Calibri" w:hAnsi="Calibri" w:cs="Calibri"/>
                        <w:noProof/>
                        <w:color w:val="000000"/>
                      </w:rPr>
                    </w:pPr>
                    <w:r w:rsidRPr="00C3483E">
                      <w:rPr>
                        <w:rFonts w:ascii="Calibri" w:eastAsia="Calibri" w:hAnsi="Calibri" w:cs="Calibri"/>
                        <w:noProof/>
                        <w:color w:val="000000"/>
                      </w:rPr>
                      <w:t>Official Use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48609" w14:textId="6D4AD445" w:rsidR="00C3483E" w:rsidRDefault="00C3483E">
    <w:pPr>
      <w:pStyle w:val="Footer"/>
    </w:pPr>
    <w:r>
      <w:rPr>
        <w:noProof/>
      </w:rPr>
      <mc:AlternateContent>
        <mc:Choice Requires="wps">
          <w:drawing>
            <wp:anchor distT="0" distB="0" distL="0" distR="0" simplePos="0" relativeHeight="251658242" behindDoc="0" locked="0" layoutInCell="1" allowOverlap="1" wp14:anchorId="6ABE3DF8" wp14:editId="69C775E9">
              <wp:simplePos x="0" y="0"/>
              <wp:positionH relativeFrom="page">
                <wp:posOffset>6019800</wp:posOffset>
              </wp:positionH>
              <wp:positionV relativeFrom="page">
                <wp:posOffset>9372600</wp:posOffset>
              </wp:positionV>
              <wp:extent cx="1419225" cy="485775"/>
              <wp:effectExtent l="0" t="0" r="0" b="0"/>
              <wp:wrapNone/>
              <wp:docPr id="1028263948" name="Text Box 3"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19225" cy="485775"/>
                      </a:xfrm>
                      <a:prstGeom prst="rect">
                        <a:avLst/>
                      </a:prstGeom>
                      <a:noFill/>
                      <a:ln>
                        <a:noFill/>
                      </a:ln>
                    </wps:spPr>
                    <wps:txbx>
                      <w:txbxContent>
                        <w:p w14:paraId="0F836CAB" w14:textId="533921AB" w:rsidR="00C3483E" w:rsidRPr="000269D9" w:rsidRDefault="000269D9" w:rsidP="00C3483E">
                          <w:pPr>
                            <w:rPr>
                              <w:rFonts w:ascii="Calibri" w:eastAsia="Calibri" w:hAnsi="Calibri" w:cs="Calibri"/>
                              <w:noProof/>
                              <w:color w:val="000000"/>
                            </w:rPr>
                          </w:pPr>
                          <w:r>
                            <w:rPr>
                              <w:rFonts w:ascii="Calibri" w:eastAsia="Calibri" w:hAnsi="Calibri" w:cs="Calibri"/>
                              <w:noProof/>
                              <w:color w:val="000000"/>
                            </w:rPr>
                            <w:t>Official Use Only</w:t>
                          </w:r>
                        </w:p>
                      </w:txbxContent>
                    </wps:txbx>
                    <wps:bodyPr rot="0" spcFirstLastPara="0" vertOverflow="overflow" horzOverflow="overflow" vert="horz" wrap="square" lIns="0" tIns="0" rIns="254000" bIns="1905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BE3DF8" id="_x0000_t202" coordsize="21600,21600" o:spt="202" path="m,l,21600r21600,l21600,xe">
              <v:stroke joinstyle="miter"/>
              <v:path gradientshapeok="t" o:connecttype="rect"/>
            </v:shapetype>
            <v:shape id="_x0000_s1029" type="#_x0000_t202" alt="Official Use Only" style="position:absolute;margin-left:474pt;margin-top:738pt;width:111.75pt;height:38.25pt;z-index:25165824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" filled="f" stroked="f">
              <v:textbox inset="0,0,20pt,15pt">
                <w:txbxContent>
                  <w:p w14:paraId="0F836CAB" w14:textId="533921AB" w:rsidR="00C3483E" w:rsidRPr="000269D9" w:rsidRDefault="000269D9" w:rsidP="00C3483E">
                    <w:pPr>
                      <w:rPr>
                        <w:rFonts w:ascii="Calibri" w:eastAsia="Calibri" w:hAnsi="Calibri" w:cs="Calibri"/>
                        <w:noProof/>
                        <w:color w:val="000000"/>
                      </w:rPr>
                    </w:pPr>
                    <w:r>
                      <w:rPr>
                        <w:rFonts w:ascii="Calibri" w:eastAsia="Calibri" w:hAnsi="Calibri" w:cs="Calibri"/>
                        <w:noProof/>
                        <w:color w:val="000000"/>
                      </w:rPr>
                      <w:t>Official Use Only</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50F0E" w14:textId="6806F137" w:rsidR="00C3483E" w:rsidRDefault="00C3483E">
    <w:pPr>
      <w:pStyle w:val="Footer"/>
    </w:pPr>
    <w:r>
      <w:rPr>
        <w:noProof/>
      </w:rPr>
      <mc:AlternateContent>
        <mc:Choice Requires="wps">
          <w:drawing>
            <wp:anchor distT="0" distB="0" distL="0" distR="0" simplePos="0" relativeHeight="251658240" behindDoc="0" locked="0" layoutInCell="1" allowOverlap="1" wp14:anchorId="6D60A8B7" wp14:editId="4B7661C9">
              <wp:simplePos x="635" y="635"/>
              <wp:positionH relativeFrom="page">
                <wp:align>right</wp:align>
              </wp:positionH>
              <wp:positionV relativeFrom="page">
                <wp:align>bottom</wp:align>
              </wp:positionV>
              <wp:extent cx="1106805" cy="345440"/>
              <wp:effectExtent l="0" t="0" r="0" b="0"/>
              <wp:wrapNone/>
              <wp:docPr id="48341655" name="Text Box 1"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56708DFC" w14:textId="3703EF1D" w:rsidR="00C3483E" w:rsidRPr="00C3483E" w:rsidRDefault="00C3483E" w:rsidP="00C3483E">
                          <w:pPr>
                            <w:rPr>
                              <w:rFonts w:ascii="Calibri" w:eastAsia="Calibri" w:hAnsi="Calibri" w:cs="Calibri"/>
                              <w:noProof/>
                              <w:color w:val="000000"/>
                            </w:rPr>
                          </w:pPr>
                          <w:r w:rsidRPr="00C3483E">
                            <w:rPr>
                              <w:rFonts w:ascii="Calibri" w:eastAsia="Calibri" w:hAnsi="Calibri" w:cs="Calibri"/>
                              <w:noProof/>
                              <w:color w:val="00000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6D60A8B7" id="_x0000_t202" coordsize="21600,21600" o:spt="202" path="m,l,21600r21600,l21600,xe">
              <v:stroke joinstyle="miter"/>
              <v:path gradientshapeok="t" o:connecttype="rect"/>
            </v:shapetype>
            <v:shape id="_x0000_s1031" type="#_x0000_t202" alt="Official Use Only" style="position:absolute;margin-left:35.95pt;margin-top:0;width:87.15pt;height:27.2pt;z-index:25165824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" filled="f" stroked="f">
              <v:textbox style="mso-fit-shape-to-text:t" inset="0,0,20pt,15pt">
                <w:txbxContent>
                  <w:p w14:paraId="56708DFC" w14:textId="3703EF1D" w:rsidR="00C3483E" w:rsidRPr="00C3483E" w:rsidRDefault="00C3483E" w:rsidP="00C3483E">
                    <w:pPr>
                      <w:rPr>
                        <w:rFonts w:ascii="Calibri" w:eastAsia="Calibri" w:hAnsi="Calibri" w:cs="Calibri"/>
                        <w:noProof/>
                        <w:color w:val="000000"/>
                      </w:rPr>
                    </w:pPr>
                    <w:r w:rsidRPr="00C3483E">
                      <w:rPr>
                        <w:rFonts w:ascii="Calibri" w:eastAsia="Calibri" w:hAnsi="Calibri" w:cs="Calibri"/>
                        <w:noProof/>
                        <w:color w:val="000000"/>
                      </w:rPr>
                      <w:t>Official Use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8A2768" w14:textId="77777777" w:rsidR="00437A55" w:rsidRDefault="00437A55" w:rsidP="00C3483E">
      <w:r>
        <w:separator/>
      </w:r>
    </w:p>
  </w:footnote>
  <w:footnote w:type="continuationSeparator" w:id="0">
    <w:p w14:paraId="712FD2A1" w14:textId="77777777" w:rsidR="00437A55" w:rsidRDefault="00437A55" w:rsidP="00C34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65D71" w14:textId="0CEE0557" w:rsidR="004F7871" w:rsidRDefault="004F7871">
    <w:pPr>
      <w:pStyle w:val="Header"/>
    </w:pPr>
    <w:r>
      <w:rPr>
        <w:noProof/>
      </w:rPr>
      <mc:AlternateContent>
        <mc:Choice Requires="wps">
          <w:drawing>
            <wp:anchor distT="0" distB="0" distL="0" distR="0" simplePos="0" relativeHeight="251660290" behindDoc="0" locked="0" layoutInCell="1" allowOverlap="1" wp14:anchorId="224F973A" wp14:editId="6F4C1F8A">
              <wp:simplePos x="635" y="635"/>
              <wp:positionH relativeFrom="page">
                <wp:align>right</wp:align>
              </wp:positionH>
              <wp:positionV relativeFrom="page">
                <wp:align>top</wp:align>
              </wp:positionV>
              <wp:extent cx="1530350" cy="376555"/>
              <wp:effectExtent l="0" t="0" r="0" b="4445"/>
              <wp:wrapNone/>
              <wp:docPr id="330601156" name="Text Box 2" descr="*OFFICIAL USE ONLY">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30350" cy="376555"/>
                      </a:xfrm>
                      <a:prstGeom prst="rect">
                        <a:avLst/>
                      </a:prstGeom>
                      <a:noFill/>
                      <a:ln>
                        <a:noFill/>
                      </a:ln>
                    </wps:spPr>
                    <wps:txbx>
                      <w:txbxContent>
                        <w:p w14:paraId="71A12100" w14:textId="4D7BEAEB" w:rsidR="004F7871" w:rsidRPr="004F7871" w:rsidRDefault="004F7871" w:rsidP="004F7871">
                          <w:pPr>
                            <w:rPr>
                              <w:rFonts w:ascii="Calibri" w:eastAsia="Calibri" w:hAnsi="Calibri" w:cs="Calibri"/>
                              <w:noProof/>
                              <w:color w:val="000000"/>
                              <w:sz w:val="24"/>
                              <w:szCs w:val="24"/>
                            </w:rPr>
                          </w:pPr>
                          <w:r w:rsidRPr="004F7871">
                            <w:rPr>
                              <w:rFonts w:ascii="Calibri" w:eastAsia="Calibri" w:hAnsi="Calibri" w:cs="Calibri"/>
                              <w:noProof/>
                              <w:color w:val="000000"/>
                              <w:sz w:val="24"/>
                              <w:szCs w:val="24"/>
                            </w:rPr>
                            <w:t>*OFFICIAL USE ONLY</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224F973A" id="_x0000_t202" coordsize="21600,21600" o:spt="202" path="m,l,21600r21600,l21600,xe">
              <v:stroke joinstyle="miter"/>
              <v:path gradientshapeok="t" o:connecttype="rect"/>
            </v:shapetype>
            <v:shape id="Text Box 2" o:spid="_x0000_s1026" type="#_x0000_t202" alt="*OFFICIAL USE ONLY" style="position:absolute;margin-left:69.3pt;margin-top:0;width:120.5pt;height:29.65pt;z-index:25166029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" filled="f" stroked="f">
              <v:textbox style="mso-fit-shape-to-text:t" inset="0,15pt,20pt,0">
                <w:txbxContent>
                  <w:p w14:paraId="71A12100" w14:textId="4D7BEAEB" w:rsidR="004F7871" w:rsidRPr="004F7871" w:rsidRDefault="004F7871" w:rsidP="004F7871">
                    <w:pPr>
                      <w:rPr>
                        <w:rFonts w:ascii="Calibri" w:eastAsia="Calibri" w:hAnsi="Calibri" w:cs="Calibri"/>
                        <w:noProof/>
                        <w:color w:val="000000"/>
                        <w:sz w:val="24"/>
                        <w:szCs w:val="24"/>
                      </w:rPr>
                    </w:pPr>
                    <w:r w:rsidRPr="004F7871">
                      <w:rPr>
                        <w:rFonts w:ascii="Calibri" w:eastAsia="Calibri" w:hAnsi="Calibri" w:cs="Calibri"/>
                        <w:noProof/>
                        <w:color w:val="000000"/>
                        <w:sz w:val="24"/>
                        <w:szCs w:val="24"/>
                      </w:rPr>
                      <w:t>*OFFICIAL USE ONLY</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40FED" w14:textId="2C474833" w:rsidR="004F7871" w:rsidRDefault="004F7871">
    <w:pPr>
      <w:pStyle w:val="Header"/>
    </w:pPr>
    <w:r>
      <w:rPr>
        <w:noProof/>
      </w:rPr>
      <mc:AlternateContent>
        <mc:Choice Requires="wps">
          <w:drawing>
            <wp:anchor distT="0" distB="0" distL="0" distR="0" simplePos="0" relativeHeight="251661314" behindDoc="0" locked="0" layoutInCell="1" allowOverlap="1" wp14:anchorId="45A98C84" wp14:editId="1DC0DBE9">
              <wp:simplePos x="635" y="635"/>
              <wp:positionH relativeFrom="page">
                <wp:align>right</wp:align>
              </wp:positionH>
              <wp:positionV relativeFrom="page">
                <wp:align>top</wp:align>
              </wp:positionV>
              <wp:extent cx="1530350" cy="376555"/>
              <wp:effectExtent l="0" t="0" r="0" b="4445"/>
              <wp:wrapNone/>
              <wp:docPr id="1201068453" name="Text Box 3" descr="*OFFICIAL USE ONLY">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30350" cy="376555"/>
                      </a:xfrm>
                      <a:prstGeom prst="rect">
                        <a:avLst/>
                      </a:prstGeom>
                      <a:noFill/>
                      <a:ln>
                        <a:noFill/>
                      </a:ln>
                    </wps:spPr>
                    <wps:txbx>
                      <w:txbxContent>
                        <w:p w14:paraId="5218D57B" w14:textId="1DC2B524" w:rsidR="004F7871" w:rsidRPr="004F7871" w:rsidRDefault="004F7871" w:rsidP="004F7871">
                          <w:pPr>
                            <w:rPr>
                              <w:rFonts w:ascii="Calibri" w:eastAsia="Calibri" w:hAnsi="Calibri" w:cs="Calibri"/>
                              <w:noProof/>
                              <w:color w:val="000000"/>
                              <w:sz w:val="24"/>
                              <w:szCs w:val="24"/>
                            </w:rPr>
                          </w:pPr>
                          <w:r w:rsidRPr="004F7871">
                            <w:rPr>
                              <w:rFonts w:ascii="Calibri" w:eastAsia="Calibri" w:hAnsi="Calibri" w:cs="Calibri"/>
                              <w:noProof/>
                              <w:color w:val="000000"/>
                              <w:sz w:val="24"/>
                              <w:szCs w:val="24"/>
                            </w:rPr>
                            <w:t>*OFFICIAL USE ONLY</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45A98C84" id="_x0000_t202" coordsize="21600,21600" o:spt="202" path="m,l,21600r21600,l21600,xe">
              <v:stroke joinstyle="miter"/>
              <v:path gradientshapeok="t" o:connecttype="rect"/>
            </v:shapetype>
            <v:shape id="Text Box 3" o:spid="_x0000_s1027" type="#_x0000_t202" alt="*OFFICIAL USE ONLY" style="position:absolute;margin-left:69.3pt;margin-top:0;width:120.5pt;height:29.65pt;z-index:25166131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" filled="f" stroked="f">
              <v:textbox style="mso-fit-shape-to-text:t" inset="0,15pt,20pt,0">
                <w:txbxContent>
                  <w:p w14:paraId="5218D57B" w14:textId="1DC2B524" w:rsidR="004F7871" w:rsidRPr="004F7871" w:rsidRDefault="004F7871" w:rsidP="004F7871">
                    <w:pPr>
                      <w:rPr>
                        <w:rFonts w:ascii="Calibri" w:eastAsia="Calibri" w:hAnsi="Calibri" w:cs="Calibri"/>
                        <w:noProof/>
                        <w:color w:val="000000"/>
                        <w:sz w:val="24"/>
                        <w:szCs w:val="24"/>
                      </w:rPr>
                    </w:pPr>
                    <w:r w:rsidRPr="004F7871">
                      <w:rPr>
                        <w:rFonts w:ascii="Calibri" w:eastAsia="Calibri" w:hAnsi="Calibri" w:cs="Calibri"/>
                        <w:noProof/>
                        <w:color w:val="000000"/>
                        <w:sz w:val="24"/>
                        <w:szCs w:val="24"/>
                      </w:rPr>
                      <w:t>*OFFICIAL USE ONLY</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0B3DE" w14:textId="09A78CC3" w:rsidR="004F7871" w:rsidRDefault="004F7871">
    <w:pPr>
      <w:pStyle w:val="Header"/>
    </w:pPr>
    <w:r>
      <w:rPr>
        <w:noProof/>
      </w:rPr>
      <mc:AlternateContent>
        <mc:Choice Requires="wps">
          <w:drawing>
            <wp:anchor distT="0" distB="0" distL="0" distR="0" simplePos="0" relativeHeight="251659266" behindDoc="0" locked="0" layoutInCell="1" allowOverlap="1" wp14:anchorId="7BCFD619" wp14:editId="5FCAC8B5">
              <wp:simplePos x="635" y="635"/>
              <wp:positionH relativeFrom="page">
                <wp:align>right</wp:align>
              </wp:positionH>
              <wp:positionV relativeFrom="page">
                <wp:align>top</wp:align>
              </wp:positionV>
              <wp:extent cx="1530350" cy="376555"/>
              <wp:effectExtent l="0" t="0" r="0" b="4445"/>
              <wp:wrapNone/>
              <wp:docPr id="1069944894" name="Text Box 1" descr="*OFFICIAL USE ONLY">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30350" cy="376555"/>
                      </a:xfrm>
                      <a:prstGeom prst="rect">
                        <a:avLst/>
                      </a:prstGeom>
                      <a:noFill/>
                      <a:ln>
                        <a:noFill/>
                      </a:ln>
                    </wps:spPr>
                    <wps:txbx>
                      <w:txbxContent>
                        <w:p w14:paraId="5B5DD24E" w14:textId="3959EF60" w:rsidR="004F7871" w:rsidRPr="004F7871" w:rsidRDefault="004F7871" w:rsidP="004F7871">
                          <w:pPr>
                            <w:rPr>
                              <w:rFonts w:ascii="Calibri" w:eastAsia="Calibri" w:hAnsi="Calibri" w:cs="Calibri"/>
                              <w:noProof/>
                              <w:color w:val="000000"/>
                              <w:sz w:val="24"/>
                              <w:szCs w:val="24"/>
                            </w:rPr>
                          </w:pPr>
                          <w:r w:rsidRPr="004F7871">
                            <w:rPr>
                              <w:rFonts w:ascii="Calibri" w:eastAsia="Calibri" w:hAnsi="Calibri" w:cs="Calibri"/>
                              <w:noProof/>
                              <w:color w:val="000000"/>
                              <w:sz w:val="24"/>
                              <w:szCs w:val="24"/>
                            </w:rPr>
                            <w:t>*OFFICIAL USE ONLY</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7BCFD619" id="_x0000_t202" coordsize="21600,21600" o:spt="202" path="m,l,21600r21600,l21600,xe">
              <v:stroke joinstyle="miter"/>
              <v:path gradientshapeok="t" o:connecttype="rect"/>
            </v:shapetype>
            <v:shape id="Text Box 1" o:spid="_x0000_s1030" type="#_x0000_t202" alt="*OFFICIAL USE ONLY" style="position:absolute;margin-left:69.3pt;margin-top:0;width:120.5pt;height:29.65pt;z-index:251659266;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" filled="f" stroked="f">
              <v:textbox style="mso-fit-shape-to-text:t" inset="0,15pt,20pt,0">
                <w:txbxContent>
                  <w:p w14:paraId="5B5DD24E" w14:textId="3959EF60" w:rsidR="004F7871" w:rsidRPr="004F7871" w:rsidRDefault="004F7871" w:rsidP="004F7871">
                    <w:pPr>
                      <w:rPr>
                        <w:rFonts w:ascii="Calibri" w:eastAsia="Calibri" w:hAnsi="Calibri" w:cs="Calibri"/>
                        <w:noProof/>
                        <w:color w:val="000000"/>
                        <w:sz w:val="24"/>
                        <w:szCs w:val="24"/>
                      </w:rPr>
                    </w:pPr>
                    <w:r w:rsidRPr="004F7871">
                      <w:rPr>
                        <w:rFonts w:ascii="Calibri" w:eastAsia="Calibri" w:hAnsi="Calibri" w:cs="Calibri"/>
                        <w:noProof/>
                        <w:color w:val="000000"/>
                        <w:sz w:val="24"/>
                        <w:szCs w:val="24"/>
                      </w:rPr>
                      <w:t>*OFFICIAL USE ONLY</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369027A"/>
    <w:multiLevelType w:val="hybridMultilevel"/>
    <w:tmpl w:val="C8283BA8"/>
    <w:lvl w:ilvl="0" w:tplc="0409000F">
      <w:start w:val="7"/>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6D4311"/>
    <w:multiLevelType w:val="multilevel"/>
    <w:tmpl w:val="496AF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383823"/>
    <w:multiLevelType w:val="hybridMultilevel"/>
    <w:tmpl w:val="3560EF82"/>
    <w:lvl w:ilvl="0" w:tplc="17F0D95C">
      <w:start w:val="1"/>
      <w:numFmt w:val="decimal"/>
      <w:lvlText w:val="%1."/>
      <w:lvlJc w:val="left"/>
      <w:pPr>
        <w:ind w:left="786" w:hanging="360"/>
      </w:pPr>
      <w:rPr>
        <w:rFonts w:hint="default"/>
      </w:rPr>
    </w:lvl>
    <w:lvl w:ilvl="1" w:tplc="10000019" w:tentative="1">
      <w:start w:val="1"/>
      <w:numFmt w:val="lowerLetter"/>
      <w:lvlText w:val="%2."/>
      <w:lvlJc w:val="left"/>
      <w:pPr>
        <w:ind w:left="1506" w:hanging="360"/>
      </w:pPr>
    </w:lvl>
    <w:lvl w:ilvl="2" w:tplc="1000001B" w:tentative="1">
      <w:start w:val="1"/>
      <w:numFmt w:val="lowerRoman"/>
      <w:lvlText w:val="%3."/>
      <w:lvlJc w:val="right"/>
      <w:pPr>
        <w:ind w:left="2226" w:hanging="180"/>
      </w:pPr>
    </w:lvl>
    <w:lvl w:ilvl="3" w:tplc="1000000F" w:tentative="1">
      <w:start w:val="1"/>
      <w:numFmt w:val="decimal"/>
      <w:lvlText w:val="%4."/>
      <w:lvlJc w:val="left"/>
      <w:pPr>
        <w:ind w:left="2946" w:hanging="360"/>
      </w:pPr>
    </w:lvl>
    <w:lvl w:ilvl="4" w:tplc="10000019" w:tentative="1">
      <w:start w:val="1"/>
      <w:numFmt w:val="lowerLetter"/>
      <w:lvlText w:val="%5."/>
      <w:lvlJc w:val="left"/>
      <w:pPr>
        <w:ind w:left="3666" w:hanging="360"/>
      </w:pPr>
    </w:lvl>
    <w:lvl w:ilvl="5" w:tplc="1000001B" w:tentative="1">
      <w:start w:val="1"/>
      <w:numFmt w:val="lowerRoman"/>
      <w:lvlText w:val="%6."/>
      <w:lvlJc w:val="right"/>
      <w:pPr>
        <w:ind w:left="4386" w:hanging="180"/>
      </w:pPr>
    </w:lvl>
    <w:lvl w:ilvl="6" w:tplc="1000000F" w:tentative="1">
      <w:start w:val="1"/>
      <w:numFmt w:val="decimal"/>
      <w:lvlText w:val="%7."/>
      <w:lvlJc w:val="left"/>
      <w:pPr>
        <w:ind w:left="5106" w:hanging="360"/>
      </w:pPr>
    </w:lvl>
    <w:lvl w:ilvl="7" w:tplc="10000019" w:tentative="1">
      <w:start w:val="1"/>
      <w:numFmt w:val="lowerLetter"/>
      <w:lvlText w:val="%8."/>
      <w:lvlJc w:val="left"/>
      <w:pPr>
        <w:ind w:left="5826" w:hanging="360"/>
      </w:pPr>
    </w:lvl>
    <w:lvl w:ilvl="8" w:tplc="1000001B" w:tentative="1">
      <w:start w:val="1"/>
      <w:numFmt w:val="lowerRoman"/>
      <w:lvlText w:val="%9."/>
      <w:lvlJc w:val="right"/>
      <w:pPr>
        <w:ind w:left="6546" w:hanging="180"/>
      </w:pPr>
    </w:lvl>
  </w:abstractNum>
  <w:abstractNum w:abstractNumId="4" w15:restartNumberingAfterBreak="0">
    <w:nsid w:val="0BC95F08"/>
    <w:multiLevelType w:val="multilevel"/>
    <w:tmpl w:val="7F764F3A"/>
    <w:lvl w:ilvl="0">
      <w:start w:val="1"/>
      <w:numFmt w:val="bullet"/>
      <w:lvlText w:val=""/>
      <w:lvlJc w:val="left"/>
      <w:pPr>
        <w:tabs>
          <w:tab w:val="num" w:pos="720"/>
        </w:tabs>
        <w:ind w:left="720" w:hanging="360"/>
      </w:pPr>
      <w:rPr>
        <w:rFonts w:ascii="Wingdings" w:hAnsi="Wingding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233149"/>
    <w:multiLevelType w:val="hybridMultilevel"/>
    <w:tmpl w:val="66E495C6"/>
    <w:lvl w:ilvl="0" w:tplc="038C601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582C5C"/>
    <w:multiLevelType w:val="hybridMultilevel"/>
    <w:tmpl w:val="609A82A0"/>
    <w:lvl w:ilvl="0" w:tplc="CC1000F4">
      <w:start w:val="1"/>
      <w:numFmt w:val="lowerRoman"/>
      <w:lvlText w:val="(%1)"/>
      <w:lvlJc w:val="left"/>
      <w:pPr>
        <w:ind w:left="780" w:hanging="720"/>
      </w:pPr>
      <w:rPr>
        <w:rFonts w:hint="default"/>
        <w:lang w:val="ru-RU"/>
      </w:rPr>
    </w:lvl>
    <w:lvl w:ilvl="1" w:tplc="10000019" w:tentative="1">
      <w:start w:val="1"/>
      <w:numFmt w:val="lowerLetter"/>
      <w:lvlText w:val="%2."/>
      <w:lvlJc w:val="left"/>
      <w:pPr>
        <w:ind w:left="1140" w:hanging="360"/>
      </w:pPr>
    </w:lvl>
    <w:lvl w:ilvl="2" w:tplc="1000001B" w:tentative="1">
      <w:start w:val="1"/>
      <w:numFmt w:val="lowerRoman"/>
      <w:lvlText w:val="%3."/>
      <w:lvlJc w:val="right"/>
      <w:pPr>
        <w:ind w:left="1860" w:hanging="180"/>
      </w:pPr>
    </w:lvl>
    <w:lvl w:ilvl="3" w:tplc="1000000F" w:tentative="1">
      <w:start w:val="1"/>
      <w:numFmt w:val="decimal"/>
      <w:lvlText w:val="%4."/>
      <w:lvlJc w:val="left"/>
      <w:pPr>
        <w:ind w:left="2580" w:hanging="360"/>
      </w:pPr>
    </w:lvl>
    <w:lvl w:ilvl="4" w:tplc="10000019" w:tentative="1">
      <w:start w:val="1"/>
      <w:numFmt w:val="lowerLetter"/>
      <w:lvlText w:val="%5."/>
      <w:lvlJc w:val="left"/>
      <w:pPr>
        <w:ind w:left="3300" w:hanging="360"/>
      </w:pPr>
    </w:lvl>
    <w:lvl w:ilvl="5" w:tplc="1000001B" w:tentative="1">
      <w:start w:val="1"/>
      <w:numFmt w:val="lowerRoman"/>
      <w:lvlText w:val="%6."/>
      <w:lvlJc w:val="right"/>
      <w:pPr>
        <w:ind w:left="4020" w:hanging="180"/>
      </w:pPr>
    </w:lvl>
    <w:lvl w:ilvl="6" w:tplc="1000000F" w:tentative="1">
      <w:start w:val="1"/>
      <w:numFmt w:val="decimal"/>
      <w:lvlText w:val="%7."/>
      <w:lvlJc w:val="left"/>
      <w:pPr>
        <w:ind w:left="4740" w:hanging="360"/>
      </w:pPr>
    </w:lvl>
    <w:lvl w:ilvl="7" w:tplc="10000019" w:tentative="1">
      <w:start w:val="1"/>
      <w:numFmt w:val="lowerLetter"/>
      <w:lvlText w:val="%8."/>
      <w:lvlJc w:val="left"/>
      <w:pPr>
        <w:ind w:left="5460" w:hanging="360"/>
      </w:pPr>
    </w:lvl>
    <w:lvl w:ilvl="8" w:tplc="1000001B" w:tentative="1">
      <w:start w:val="1"/>
      <w:numFmt w:val="lowerRoman"/>
      <w:lvlText w:val="%9."/>
      <w:lvlJc w:val="right"/>
      <w:pPr>
        <w:ind w:left="6180" w:hanging="180"/>
      </w:pPr>
    </w:lvl>
  </w:abstractNum>
  <w:abstractNum w:abstractNumId="7" w15:restartNumberingAfterBreak="0">
    <w:nsid w:val="26F06C28"/>
    <w:multiLevelType w:val="hybridMultilevel"/>
    <w:tmpl w:val="1174DC4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9334CA3"/>
    <w:multiLevelType w:val="hybridMultilevel"/>
    <w:tmpl w:val="C0783B2C"/>
    <w:name w:val="WW8Num2222"/>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2DBC475C"/>
    <w:multiLevelType w:val="hybridMultilevel"/>
    <w:tmpl w:val="E5A0DF5E"/>
    <w:lvl w:ilvl="0" w:tplc="D8420DA4">
      <w:start w:val="1"/>
      <w:numFmt w:val="decimal"/>
      <w:lvlText w:val="%1."/>
      <w:lvlJc w:val="left"/>
      <w:pPr>
        <w:tabs>
          <w:tab w:val="num" w:pos="1080"/>
        </w:tabs>
        <w:ind w:left="1080" w:hanging="360"/>
      </w:pPr>
      <w:rPr>
        <w:rFonts w:hint="default"/>
        <w:b w:val="0"/>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2E5C4943"/>
    <w:multiLevelType w:val="hybridMultilevel"/>
    <w:tmpl w:val="AF56F76E"/>
    <w:lvl w:ilvl="0" w:tplc="0419000F">
      <w:start w:val="1"/>
      <w:numFmt w:val="decimal"/>
      <w:lvlText w:val="%1."/>
      <w:lvlJc w:val="left"/>
      <w:pPr>
        <w:tabs>
          <w:tab w:val="num" w:pos="1080"/>
        </w:tabs>
        <w:ind w:left="1080" w:hanging="360"/>
      </w:pPr>
      <w:rPr>
        <w:rFonts w:hint="default"/>
        <w:b/>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2FC55EC4"/>
    <w:multiLevelType w:val="hybridMultilevel"/>
    <w:tmpl w:val="CBB09C62"/>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15:restartNumberingAfterBreak="0">
    <w:nsid w:val="34027E7C"/>
    <w:multiLevelType w:val="hybridMultilevel"/>
    <w:tmpl w:val="4C68AF18"/>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4CE94E83"/>
    <w:multiLevelType w:val="hybridMultilevel"/>
    <w:tmpl w:val="5EECDE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017793"/>
    <w:multiLevelType w:val="hybridMultilevel"/>
    <w:tmpl w:val="8AC63F46"/>
    <w:lvl w:ilvl="0" w:tplc="D8EED71A">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00350F7"/>
    <w:multiLevelType w:val="hybridMultilevel"/>
    <w:tmpl w:val="BEBCDB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38313D2"/>
    <w:multiLevelType w:val="hybridMultilevel"/>
    <w:tmpl w:val="92787A96"/>
    <w:lvl w:ilvl="0" w:tplc="3404CF74">
      <w:start w:val="1"/>
      <w:numFmt w:val="decimal"/>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70B7D04"/>
    <w:multiLevelType w:val="hybridMultilevel"/>
    <w:tmpl w:val="67F47FF4"/>
    <w:lvl w:ilvl="0" w:tplc="22C2EB6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15:restartNumberingAfterBreak="0">
    <w:nsid w:val="5CD478A8"/>
    <w:multiLevelType w:val="multilevel"/>
    <w:tmpl w:val="09626C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F2D0F00"/>
    <w:multiLevelType w:val="hybridMultilevel"/>
    <w:tmpl w:val="93DAAF9A"/>
    <w:lvl w:ilvl="0" w:tplc="0419000F">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0B67803"/>
    <w:multiLevelType w:val="multilevel"/>
    <w:tmpl w:val="ED58126C"/>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Wingdings" w:hAnsi="Wingdings"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66F75079"/>
    <w:multiLevelType w:val="multilevel"/>
    <w:tmpl w:val="F19ECE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8612D6E"/>
    <w:multiLevelType w:val="hybridMultilevel"/>
    <w:tmpl w:val="0AC81048"/>
    <w:lvl w:ilvl="0" w:tplc="04190001">
      <w:start w:val="1"/>
      <w:numFmt w:val="bullet"/>
      <w:lvlText w:val=""/>
      <w:lvlJc w:val="left"/>
      <w:pPr>
        <w:tabs>
          <w:tab w:val="num" w:pos="1080"/>
        </w:tabs>
        <w:ind w:left="1080" w:hanging="360"/>
      </w:pPr>
      <w:rPr>
        <w:rFonts w:ascii="Symbol" w:hAnsi="Symbol" w:hint="default"/>
        <w:b/>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688763C7"/>
    <w:multiLevelType w:val="hybridMultilevel"/>
    <w:tmpl w:val="322C3226"/>
    <w:lvl w:ilvl="0" w:tplc="355C646E">
      <w:start w:val="1"/>
      <w:numFmt w:val="decimal"/>
      <w:lvlText w:val="%1."/>
      <w:lvlJc w:val="left"/>
      <w:pPr>
        <w:tabs>
          <w:tab w:val="num" w:pos="1080"/>
        </w:tabs>
        <w:ind w:left="1080" w:hanging="360"/>
      </w:pPr>
      <w:rPr>
        <w:rFonts w:hint="default"/>
        <w:b w:val="0"/>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68D62677"/>
    <w:multiLevelType w:val="hybridMultilevel"/>
    <w:tmpl w:val="DDE63CFC"/>
    <w:lvl w:ilvl="0" w:tplc="B9B29628">
      <w:start w:val="1"/>
      <w:numFmt w:val="upperRoman"/>
      <w:lvlText w:val="%1."/>
      <w:lvlJc w:val="left"/>
      <w:pPr>
        <w:tabs>
          <w:tab w:val="num" w:pos="1080"/>
        </w:tabs>
        <w:ind w:left="1080" w:hanging="360"/>
      </w:pPr>
      <w:rPr>
        <w:rFonts w:ascii="Times New Roman" w:hAnsi="Times New Roman" w:cs="Times New Roman" w:hint="default"/>
        <w:b/>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70F07991"/>
    <w:multiLevelType w:val="hybridMultilevel"/>
    <w:tmpl w:val="E46EF836"/>
    <w:lvl w:ilvl="0" w:tplc="BBA684F2">
      <w:start w:val="1"/>
      <w:numFmt w:val="decimal"/>
      <w:lvlText w:val="%1."/>
      <w:lvlJc w:val="left"/>
      <w:pPr>
        <w:ind w:left="786" w:hanging="360"/>
      </w:pPr>
      <w:rPr>
        <w:rFonts w:hint="default"/>
        <w:b/>
        <w:bCs/>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6" w15:restartNumberingAfterBreak="0">
    <w:nsid w:val="74861CB5"/>
    <w:multiLevelType w:val="hybridMultilevel"/>
    <w:tmpl w:val="0A1044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4FF2491"/>
    <w:multiLevelType w:val="hybridMultilevel"/>
    <w:tmpl w:val="EBE07E3A"/>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754234FD"/>
    <w:multiLevelType w:val="hybridMultilevel"/>
    <w:tmpl w:val="F7260A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A950366"/>
    <w:multiLevelType w:val="multilevel"/>
    <w:tmpl w:val="1E46DEB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D660A33"/>
    <w:multiLevelType w:val="hybridMultilevel"/>
    <w:tmpl w:val="D28863F6"/>
    <w:lvl w:ilvl="0" w:tplc="04090011">
      <w:start w:val="1"/>
      <w:numFmt w:val="decimal"/>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34976842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72396727">
    <w:abstractNumId w:val="0"/>
    <w:lvlOverride w:ilvl="0">
      <w:lvl w:ilvl="0">
        <w:numFmt w:val="bullet"/>
        <w:lvlText w:val=""/>
        <w:legacy w:legacy="1" w:legacySpace="0" w:legacyIndent="360"/>
        <w:lvlJc w:val="left"/>
        <w:pPr>
          <w:ind w:left="720" w:hanging="360"/>
        </w:pPr>
        <w:rPr>
          <w:rFonts w:ascii="Symbol" w:hAnsi="Symbol" w:hint="default"/>
        </w:rPr>
      </w:lvl>
    </w:lvlOverride>
  </w:num>
  <w:num w:numId="3" w16cid:durableId="1277443259">
    <w:abstractNumId w:val="27"/>
  </w:num>
  <w:num w:numId="4" w16cid:durableId="305625266">
    <w:abstractNumId w:val="8"/>
  </w:num>
  <w:num w:numId="5" w16cid:durableId="2133396122">
    <w:abstractNumId w:val="12"/>
  </w:num>
  <w:num w:numId="6" w16cid:durableId="240871705">
    <w:abstractNumId w:val="19"/>
  </w:num>
  <w:num w:numId="7" w16cid:durableId="675109696">
    <w:abstractNumId w:val="24"/>
  </w:num>
  <w:num w:numId="8" w16cid:durableId="336006825">
    <w:abstractNumId w:val="10"/>
  </w:num>
  <w:num w:numId="9" w16cid:durableId="1632665067">
    <w:abstractNumId w:val="22"/>
  </w:num>
  <w:num w:numId="10" w16cid:durableId="249823556">
    <w:abstractNumId w:val="28"/>
  </w:num>
  <w:num w:numId="11" w16cid:durableId="667559855">
    <w:abstractNumId w:val="26"/>
  </w:num>
  <w:num w:numId="12" w16cid:durableId="116266184">
    <w:abstractNumId w:val="5"/>
  </w:num>
  <w:num w:numId="13" w16cid:durableId="1169903695">
    <w:abstractNumId w:val="9"/>
  </w:num>
  <w:num w:numId="14" w16cid:durableId="127208585">
    <w:abstractNumId w:val="23"/>
  </w:num>
  <w:num w:numId="15" w16cid:durableId="236132997">
    <w:abstractNumId w:val="13"/>
  </w:num>
  <w:num w:numId="16" w16cid:durableId="1142499653">
    <w:abstractNumId w:val="1"/>
  </w:num>
  <w:num w:numId="17" w16cid:durableId="736786811">
    <w:abstractNumId w:val="16"/>
  </w:num>
  <w:num w:numId="18" w16cid:durableId="1188645085">
    <w:abstractNumId w:val="18"/>
  </w:num>
  <w:num w:numId="19" w16cid:durableId="1883251292">
    <w:abstractNumId w:val="18"/>
  </w:num>
  <w:num w:numId="20" w16cid:durableId="1297830370">
    <w:abstractNumId w:val="18"/>
  </w:num>
  <w:num w:numId="21" w16cid:durableId="290137994">
    <w:abstractNumId w:val="21"/>
  </w:num>
  <w:num w:numId="22" w16cid:durableId="325090330">
    <w:abstractNumId w:val="15"/>
  </w:num>
  <w:num w:numId="23" w16cid:durableId="1739012907">
    <w:abstractNumId w:val="6"/>
  </w:num>
  <w:num w:numId="24" w16cid:durableId="1722095669">
    <w:abstractNumId w:val="3"/>
  </w:num>
  <w:num w:numId="25" w16cid:durableId="1926257788">
    <w:abstractNumId w:val="2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9754844">
    <w:abstractNumId w:val="30"/>
  </w:num>
  <w:num w:numId="27" w16cid:durableId="884952379">
    <w:abstractNumId w:val="17"/>
  </w:num>
  <w:num w:numId="28" w16cid:durableId="2083216201">
    <w:abstractNumId w:val="2"/>
  </w:num>
  <w:num w:numId="29" w16cid:durableId="571281821">
    <w:abstractNumId w:val="4"/>
  </w:num>
  <w:num w:numId="30" w16cid:durableId="1579899190">
    <w:abstractNumId w:val="29"/>
  </w:num>
  <w:num w:numId="31" w16cid:durableId="124279499">
    <w:abstractNumId w:val="7"/>
  </w:num>
  <w:num w:numId="32" w16cid:durableId="2111464304">
    <w:abstractNumId w:val="20"/>
  </w:num>
  <w:num w:numId="33" w16cid:durableId="1552496812">
    <w:abstractNumId w:val="25"/>
  </w:num>
  <w:num w:numId="34" w16cid:durableId="694113578">
    <w:abstractNumId w:val="11"/>
  </w:num>
  <w:num w:numId="35" w16cid:durableId="674192403">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hubak Chynaliev">
    <w15:presenceInfo w15:providerId="Windows Live" w15:userId="d13ad4d3b8068ad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59F0"/>
    <w:rsid w:val="00003FB5"/>
    <w:rsid w:val="00010E3B"/>
    <w:rsid w:val="000269D9"/>
    <w:rsid w:val="00037FAB"/>
    <w:rsid w:val="0004131A"/>
    <w:rsid w:val="000417C6"/>
    <w:rsid w:val="00057017"/>
    <w:rsid w:val="00063AE7"/>
    <w:rsid w:val="0007399E"/>
    <w:rsid w:val="0009282F"/>
    <w:rsid w:val="00092AD5"/>
    <w:rsid w:val="000A1687"/>
    <w:rsid w:val="000A2A39"/>
    <w:rsid w:val="000A7103"/>
    <w:rsid w:val="000B16D9"/>
    <w:rsid w:val="000B582A"/>
    <w:rsid w:val="000B596E"/>
    <w:rsid w:val="000C0F0D"/>
    <w:rsid w:val="000D3566"/>
    <w:rsid w:val="000E5992"/>
    <w:rsid w:val="000E674F"/>
    <w:rsid w:val="000F1882"/>
    <w:rsid w:val="000F6EDD"/>
    <w:rsid w:val="00103E8F"/>
    <w:rsid w:val="00104104"/>
    <w:rsid w:val="001113D3"/>
    <w:rsid w:val="00111CEB"/>
    <w:rsid w:val="0012084E"/>
    <w:rsid w:val="001227B0"/>
    <w:rsid w:val="001373F0"/>
    <w:rsid w:val="0014154F"/>
    <w:rsid w:val="00153D62"/>
    <w:rsid w:val="00156944"/>
    <w:rsid w:val="001742BA"/>
    <w:rsid w:val="001745E9"/>
    <w:rsid w:val="00177C4F"/>
    <w:rsid w:val="00186F47"/>
    <w:rsid w:val="001969C3"/>
    <w:rsid w:val="001A0338"/>
    <w:rsid w:val="001A70D7"/>
    <w:rsid w:val="001B79B2"/>
    <w:rsid w:val="001B7EEE"/>
    <w:rsid w:val="001D05D3"/>
    <w:rsid w:val="001D1919"/>
    <w:rsid w:val="001E3D85"/>
    <w:rsid w:val="001E7049"/>
    <w:rsid w:val="001F4E67"/>
    <w:rsid w:val="002019DB"/>
    <w:rsid w:val="00202CB5"/>
    <w:rsid w:val="00206E2D"/>
    <w:rsid w:val="00207244"/>
    <w:rsid w:val="00211C55"/>
    <w:rsid w:val="00213DA9"/>
    <w:rsid w:val="00216B81"/>
    <w:rsid w:val="00224C7E"/>
    <w:rsid w:val="00227609"/>
    <w:rsid w:val="002307A0"/>
    <w:rsid w:val="00235A12"/>
    <w:rsid w:val="00241C74"/>
    <w:rsid w:val="00245AFB"/>
    <w:rsid w:val="00254FA0"/>
    <w:rsid w:val="00256773"/>
    <w:rsid w:val="00257A6C"/>
    <w:rsid w:val="00261B40"/>
    <w:rsid w:val="00261C7B"/>
    <w:rsid w:val="0026257C"/>
    <w:rsid w:val="002667C5"/>
    <w:rsid w:val="00270AD0"/>
    <w:rsid w:val="00284C7D"/>
    <w:rsid w:val="0028727A"/>
    <w:rsid w:val="00292BED"/>
    <w:rsid w:val="0029616B"/>
    <w:rsid w:val="002A2E2B"/>
    <w:rsid w:val="002B6FCE"/>
    <w:rsid w:val="002C5656"/>
    <w:rsid w:val="002D0ACA"/>
    <w:rsid w:val="002D780A"/>
    <w:rsid w:val="002E452C"/>
    <w:rsid w:val="00302932"/>
    <w:rsid w:val="003053B8"/>
    <w:rsid w:val="00307475"/>
    <w:rsid w:val="0032639C"/>
    <w:rsid w:val="00362C67"/>
    <w:rsid w:val="00366083"/>
    <w:rsid w:val="003749BF"/>
    <w:rsid w:val="003770C2"/>
    <w:rsid w:val="00380DA1"/>
    <w:rsid w:val="00386B62"/>
    <w:rsid w:val="0039021E"/>
    <w:rsid w:val="003911CC"/>
    <w:rsid w:val="00392BE5"/>
    <w:rsid w:val="003A586F"/>
    <w:rsid w:val="003B7AEB"/>
    <w:rsid w:val="003C0BE9"/>
    <w:rsid w:val="003C4840"/>
    <w:rsid w:val="003E3F12"/>
    <w:rsid w:val="003F7875"/>
    <w:rsid w:val="00400FD7"/>
    <w:rsid w:val="004110CA"/>
    <w:rsid w:val="00416D09"/>
    <w:rsid w:val="00424E6E"/>
    <w:rsid w:val="00433427"/>
    <w:rsid w:val="00436CB8"/>
    <w:rsid w:val="00437A55"/>
    <w:rsid w:val="00452BA8"/>
    <w:rsid w:val="00455994"/>
    <w:rsid w:val="0046666F"/>
    <w:rsid w:val="0047313D"/>
    <w:rsid w:val="00483FB8"/>
    <w:rsid w:val="004844E1"/>
    <w:rsid w:val="0049441C"/>
    <w:rsid w:val="004B3BA8"/>
    <w:rsid w:val="004C59CB"/>
    <w:rsid w:val="004E3009"/>
    <w:rsid w:val="004E51A6"/>
    <w:rsid w:val="004F3DC0"/>
    <w:rsid w:val="004F6F30"/>
    <w:rsid w:val="004F7871"/>
    <w:rsid w:val="00500BCE"/>
    <w:rsid w:val="00524484"/>
    <w:rsid w:val="005259A9"/>
    <w:rsid w:val="00525E3D"/>
    <w:rsid w:val="00536392"/>
    <w:rsid w:val="00543355"/>
    <w:rsid w:val="00556566"/>
    <w:rsid w:val="005575B3"/>
    <w:rsid w:val="00557911"/>
    <w:rsid w:val="0056000C"/>
    <w:rsid w:val="00574804"/>
    <w:rsid w:val="00583D47"/>
    <w:rsid w:val="00595552"/>
    <w:rsid w:val="005A117A"/>
    <w:rsid w:val="005A1B9C"/>
    <w:rsid w:val="005A6A23"/>
    <w:rsid w:val="005B19B8"/>
    <w:rsid w:val="005C4B8B"/>
    <w:rsid w:val="005D0538"/>
    <w:rsid w:val="005E22BA"/>
    <w:rsid w:val="005E40AE"/>
    <w:rsid w:val="005E44D6"/>
    <w:rsid w:val="005F0C69"/>
    <w:rsid w:val="005F4F33"/>
    <w:rsid w:val="005F5A0B"/>
    <w:rsid w:val="005F70E8"/>
    <w:rsid w:val="00601EF7"/>
    <w:rsid w:val="00606CB4"/>
    <w:rsid w:val="006125F0"/>
    <w:rsid w:val="006239A8"/>
    <w:rsid w:val="00624D04"/>
    <w:rsid w:val="0063392A"/>
    <w:rsid w:val="00643055"/>
    <w:rsid w:val="0064306B"/>
    <w:rsid w:val="00644A58"/>
    <w:rsid w:val="006464EE"/>
    <w:rsid w:val="00647CA0"/>
    <w:rsid w:val="0065205F"/>
    <w:rsid w:val="006575AD"/>
    <w:rsid w:val="00657FE5"/>
    <w:rsid w:val="00663B34"/>
    <w:rsid w:val="00664202"/>
    <w:rsid w:val="00674268"/>
    <w:rsid w:val="00676B49"/>
    <w:rsid w:val="00683DE3"/>
    <w:rsid w:val="00685074"/>
    <w:rsid w:val="006A083A"/>
    <w:rsid w:val="006A33AE"/>
    <w:rsid w:val="006A3A0B"/>
    <w:rsid w:val="006A7078"/>
    <w:rsid w:val="006B1F48"/>
    <w:rsid w:val="006B58BC"/>
    <w:rsid w:val="006C4161"/>
    <w:rsid w:val="006D00EB"/>
    <w:rsid w:val="006D115A"/>
    <w:rsid w:val="006D28FA"/>
    <w:rsid w:val="006D7078"/>
    <w:rsid w:val="006E292B"/>
    <w:rsid w:val="006E4983"/>
    <w:rsid w:val="006E5AFC"/>
    <w:rsid w:val="006E622F"/>
    <w:rsid w:val="006F6507"/>
    <w:rsid w:val="0070165D"/>
    <w:rsid w:val="00716A0E"/>
    <w:rsid w:val="00720312"/>
    <w:rsid w:val="0072087B"/>
    <w:rsid w:val="00725050"/>
    <w:rsid w:val="00742AAA"/>
    <w:rsid w:val="00756810"/>
    <w:rsid w:val="007662E0"/>
    <w:rsid w:val="00780AA5"/>
    <w:rsid w:val="007876CB"/>
    <w:rsid w:val="007A1B92"/>
    <w:rsid w:val="007B4A16"/>
    <w:rsid w:val="007C02D0"/>
    <w:rsid w:val="007F5BE5"/>
    <w:rsid w:val="00803245"/>
    <w:rsid w:val="00810659"/>
    <w:rsid w:val="0081201E"/>
    <w:rsid w:val="00822D7E"/>
    <w:rsid w:val="00824BFA"/>
    <w:rsid w:val="00832224"/>
    <w:rsid w:val="00833F18"/>
    <w:rsid w:val="00837A24"/>
    <w:rsid w:val="00837DE0"/>
    <w:rsid w:val="00862E82"/>
    <w:rsid w:val="00870368"/>
    <w:rsid w:val="00872C39"/>
    <w:rsid w:val="00874FBF"/>
    <w:rsid w:val="0087570B"/>
    <w:rsid w:val="00877616"/>
    <w:rsid w:val="00882400"/>
    <w:rsid w:val="0088261A"/>
    <w:rsid w:val="00885C7E"/>
    <w:rsid w:val="0089692E"/>
    <w:rsid w:val="008A2068"/>
    <w:rsid w:val="008A7B9F"/>
    <w:rsid w:val="008B1718"/>
    <w:rsid w:val="008C51A5"/>
    <w:rsid w:val="008D7DAF"/>
    <w:rsid w:val="008E44EF"/>
    <w:rsid w:val="008F1290"/>
    <w:rsid w:val="008F21A7"/>
    <w:rsid w:val="008F3927"/>
    <w:rsid w:val="00901237"/>
    <w:rsid w:val="00907479"/>
    <w:rsid w:val="0091287B"/>
    <w:rsid w:val="00920CC9"/>
    <w:rsid w:val="009249C9"/>
    <w:rsid w:val="009272E9"/>
    <w:rsid w:val="00931B07"/>
    <w:rsid w:val="009336C5"/>
    <w:rsid w:val="00935B51"/>
    <w:rsid w:val="009367DA"/>
    <w:rsid w:val="0093768E"/>
    <w:rsid w:val="00945A4E"/>
    <w:rsid w:val="0095029F"/>
    <w:rsid w:val="00956785"/>
    <w:rsid w:val="0095790C"/>
    <w:rsid w:val="00986D37"/>
    <w:rsid w:val="009B0F57"/>
    <w:rsid w:val="009B646F"/>
    <w:rsid w:val="009C3736"/>
    <w:rsid w:val="009E61CF"/>
    <w:rsid w:val="009F3342"/>
    <w:rsid w:val="009F3566"/>
    <w:rsid w:val="009F5E2D"/>
    <w:rsid w:val="009F6C26"/>
    <w:rsid w:val="00A04EED"/>
    <w:rsid w:val="00A12D8E"/>
    <w:rsid w:val="00A21D17"/>
    <w:rsid w:val="00A2330F"/>
    <w:rsid w:val="00A24B9C"/>
    <w:rsid w:val="00A2601A"/>
    <w:rsid w:val="00A3070A"/>
    <w:rsid w:val="00A307DB"/>
    <w:rsid w:val="00A33E80"/>
    <w:rsid w:val="00A56F37"/>
    <w:rsid w:val="00A73799"/>
    <w:rsid w:val="00A76453"/>
    <w:rsid w:val="00A7710A"/>
    <w:rsid w:val="00A8099D"/>
    <w:rsid w:val="00A8134A"/>
    <w:rsid w:val="00A97D9F"/>
    <w:rsid w:val="00AB329E"/>
    <w:rsid w:val="00AB76BD"/>
    <w:rsid w:val="00AD12B8"/>
    <w:rsid w:val="00AD3A8E"/>
    <w:rsid w:val="00AD57B1"/>
    <w:rsid w:val="00AD752D"/>
    <w:rsid w:val="00AE00AF"/>
    <w:rsid w:val="00AF76FA"/>
    <w:rsid w:val="00B0331A"/>
    <w:rsid w:val="00B059F0"/>
    <w:rsid w:val="00B1747A"/>
    <w:rsid w:val="00B32C1D"/>
    <w:rsid w:val="00B32F7B"/>
    <w:rsid w:val="00B40F68"/>
    <w:rsid w:val="00B421D6"/>
    <w:rsid w:val="00B43EF6"/>
    <w:rsid w:val="00B54AC1"/>
    <w:rsid w:val="00B6191E"/>
    <w:rsid w:val="00B629F4"/>
    <w:rsid w:val="00B65F44"/>
    <w:rsid w:val="00B776BF"/>
    <w:rsid w:val="00B801B4"/>
    <w:rsid w:val="00B813F4"/>
    <w:rsid w:val="00B90186"/>
    <w:rsid w:val="00B93B76"/>
    <w:rsid w:val="00BA17CC"/>
    <w:rsid w:val="00BA248F"/>
    <w:rsid w:val="00BA6DFE"/>
    <w:rsid w:val="00BA7EC1"/>
    <w:rsid w:val="00BC2FFB"/>
    <w:rsid w:val="00BC31F7"/>
    <w:rsid w:val="00BD0625"/>
    <w:rsid w:val="00BE131F"/>
    <w:rsid w:val="00BE2E0E"/>
    <w:rsid w:val="00BE3729"/>
    <w:rsid w:val="00BE3DDD"/>
    <w:rsid w:val="00BE7882"/>
    <w:rsid w:val="00BF0233"/>
    <w:rsid w:val="00C04EC5"/>
    <w:rsid w:val="00C060BD"/>
    <w:rsid w:val="00C20286"/>
    <w:rsid w:val="00C277E0"/>
    <w:rsid w:val="00C304B2"/>
    <w:rsid w:val="00C34002"/>
    <w:rsid w:val="00C3483E"/>
    <w:rsid w:val="00C36FD5"/>
    <w:rsid w:val="00C40933"/>
    <w:rsid w:val="00C42096"/>
    <w:rsid w:val="00C43FE1"/>
    <w:rsid w:val="00C44753"/>
    <w:rsid w:val="00C50D10"/>
    <w:rsid w:val="00C6319B"/>
    <w:rsid w:val="00C723FF"/>
    <w:rsid w:val="00C7299D"/>
    <w:rsid w:val="00C75DB1"/>
    <w:rsid w:val="00C85F3E"/>
    <w:rsid w:val="00C97AD6"/>
    <w:rsid w:val="00CA3F8C"/>
    <w:rsid w:val="00CA70C1"/>
    <w:rsid w:val="00CB1B52"/>
    <w:rsid w:val="00CC53A0"/>
    <w:rsid w:val="00CC6035"/>
    <w:rsid w:val="00CE14AA"/>
    <w:rsid w:val="00CF1E2F"/>
    <w:rsid w:val="00D16DCA"/>
    <w:rsid w:val="00D22BA2"/>
    <w:rsid w:val="00D330E9"/>
    <w:rsid w:val="00D46C85"/>
    <w:rsid w:val="00D65AAE"/>
    <w:rsid w:val="00D859E2"/>
    <w:rsid w:val="00DA01EA"/>
    <w:rsid w:val="00DA1D72"/>
    <w:rsid w:val="00DA535B"/>
    <w:rsid w:val="00DB1909"/>
    <w:rsid w:val="00DB2422"/>
    <w:rsid w:val="00DB3F6B"/>
    <w:rsid w:val="00DB50B9"/>
    <w:rsid w:val="00DD5673"/>
    <w:rsid w:val="00DE12C2"/>
    <w:rsid w:val="00DE2FAB"/>
    <w:rsid w:val="00DE68E7"/>
    <w:rsid w:val="00DF5557"/>
    <w:rsid w:val="00E03A3F"/>
    <w:rsid w:val="00E06C6C"/>
    <w:rsid w:val="00E224A6"/>
    <w:rsid w:val="00E3226A"/>
    <w:rsid w:val="00E3744B"/>
    <w:rsid w:val="00E50F11"/>
    <w:rsid w:val="00E5169E"/>
    <w:rsid w:val="00E5662A"/>
    <w:rsid w:val="00E70F0D"/>
    <w:rsid w:val="00E717D3"/>
    <w:rsid w:val="00E76779"/>
    <w:rsid w:val="00E80AB4"/>
    <w:rsid w:val="00E843D3"/>
    <w:rsid w:val="00E875C7"/>
    <w:rsid w:val="00E901EF"/>
    <w:rsid w:val="00E9664B"/>
    <w:rsid w:val="00EA0461"/>
    <w:rsid w:val="00EC121D"/>
    <w:rsid w:val="00EC72F3"/>
    <w:rsid w:val="00ED1A6F"/>
    <w:rsid w:val="00ED4CBA"/>
    <w:rsid w:val="00EE0637"/>
    <w:rsid w:val="00EF7559"/>
    <w:rsid w:val="00F07DC4"/>
    <w:rsid w:val="00F12B7C"/>
    <w:rsid w:val="00F1608A"/>
    <w:rsid w:val="00F2221F"/>
    <w:rsid w:val="00F26297"/>
    <w:rsid w:val="00F274DA"/>
    <w:rsid w:val="00F27B2C"/>
    <w:rsid w:val="00F542E5"/>
    <w:rsid w:val="00F614F4"/>
    <w:rsid w:val="00F66D3E"/>
    <w:rsid w:val="00F7160D"/>
    <w:rsid w:val="00F71B9A"/>
    <w:rsid w:val="00F76ABB"/>
    <w:rsid w:val="00F77588"/>
    <w:rsid w:val="00F845B0"/>
    <w:rsid w:val="00F90817"/>
    <w:rsid w:val="00F9574A"/>
    <w:rsid w:val="00F979D2"/>
    <w:rsid w:val="00F97E56"/>
    <w:rsid w:val="00FA343C"/>
    <w:rsid w:val="00FA5058"/>
    <w:rsid w:val="00FA5163"/>
    <w:rsid w:val="00FB0290"/>
    <w:rsid w:val="00FB266F"/>
    <w:rsid w:val="00FD3391"/>
    <w:rsid w:val="00FE130C"/>
    <w:rsid w:val="00FE2E91"/>
    <w:rsid w:val="00FF6C8D"/>
    <w:rsid w:val="056D1B71"/>
    <w:rsid w:val="0C698891"/>
    <w:rsid w:val="0E6C7504"/>
    <w:rsid w:val="0F079F59"/>
    <w:rsid w:val="10BEF71B"/>
    <w:rsid w:val="1291118E"/>
    <w:rsid w:val="15F37E8D"/>
    <w:rsid w:val="1C2622C8"/>
    <w:rsid w:val="1C74EC62"/>
    <w:rsid w:val="1ED17D14"/>
    <w:rsid w:val="1EF709C4"/>
    <w:rsid w:val="22FE568A"/>
    <w:rsid w:val="23CB4652"/>
    <w:rsid w:val="29DEE151"/>
    <w:rsid w:val="2B31164C"/>
    <w:rsid w:val="2C08725B"/>
    <w:rsid w:val="2CAD371A"/>
    <w:rsid w:val="32BF4A8D"/>
    <w:rsid w:val="3544BEE4"/>
    <w:rsid w:val="3572E088"/>
    <w:rsid w:val="378439DB"/>
    <w:rsid w:val="39BE6252"/>
    <w:rsid w:val="3B743865"/>
    <w:rsid w:val="3C9BDB59"/>
    <w:rsid w:val="3DA7F8B0"/>
    <w:rsid w:val="3E1A395D"/>
    <w:rsid w:val="414EC84C"/>
    <w:rsid w:val="45080EE6"/>
    <w:rsid w:val="47A1EE14"/>
    <w:rsid w:val="4CE218C9"/>
    <w:rsid w:val="4D5BAF62"/>
    <w:rsid w:val="4DF9EBBA"/>
    <w:rsid w:val="4F29E9E9"/>
    <w:rsid w:val="505206A0"/>
    <w:rsid w:val="55A736DD"/>
    <w:rsid w:val="59A6F776"/>
    <w:rsid w:val="5B98165B"/>
    <w:rsid w:val="5BEAAB05"/>
    <w:rsid w:val="5D3E2D7E"/>
    <w:rsid w:val="6B7B9F7B"/>
    <w:rsid w:val="6BC2070A"/>
    <w:rsid w:val="70C7C2F2"/>
    <w:rsid w:val="7894677A"/>
    <w:rsid w:val="79B4BEAE"/>
    <w:rsid w:val="7EE0DA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525F2B"/>
  <w15:docId w15:val="{14CE7F06-0D31-4B1E-9CAB-F59EF1D44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4A16"/>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647CA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F76ABB"/>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8">
    <w:name w:val="heading 8"/>
    <w:basedOn w:val="Normal"/>
    <w:next w:val="Normal"/>
    <w:link w:val="Heading8Char"/>
    <w:qFormat/>
    <w:rsid w:val="007B4A16"/>
    <w:pPr>
      <w:spacing w:before="240" w:after="60"/>
      <w:outlineLvl w:val="7"/>
    </w:pPr>
    <w:rPr>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8Char">
    <w:name w:val="Heading 8 Char"/>
    <w:basedOn w:val="DefaultParagraphFont"/>
    <w:link w:val="Heading8"/>
    <w:rsid w:val="007B4A16"/>
    <w:rPr>
      <w:rFonts w:ascii="Times New Roman" w:eastAsia="Times New Roman" w:hAnsi="Times New Roman" w:cs="Times New Roman"/>
      <w:i/>
      <w:iCs/>
      <w:sz w:val="24"/>
      <w:szCs w:val="24"/>
    </w:rPr>
  </w:style>
  <w:style w:type="paragraph" w:styleId="BodyText2">
    <w:name w:val="Body Text 2"/>
    <w:basedOn w:val="Normal"/>
    <w:link w:val="BodyText2Char"/>
    <w:rsid w:val="007B4A16"/>
    <w:pPr>
      <w:spacing w:after="120" w:line="480" w:lineRule="auto"/>
    </w:pPr>
  </w:style>
  <w:style w:type="character" w:customStyle="1" w:styleId="BodyText2Char">
    <w:name w:val="Body Text 2 Char"/>
    <w:basedOn w:val="DefaultParagraphFont"/>
    <w:link w:val="BodyText2"/>
    <w:rsid w:val="007B4A16"/>
    <w:rPr>
      <w:rFonts w:ascii="Times New Roman" w:eastAsia="Times New Roman" w:hAnsi="Times New Roman" w:cs="Times New Roman"/>
      <w:sz w:val="20"/>
      <w:szCs w:val="20"/>
    </w:rPr>
  </w:style>
  <w:style w:type="character" w:styleId="HTMLTypewriter">
    <w:name w:val="HTML Typewriter"/>
    <w:basedOn w:val="DefaultParagraphFont"/>
    <w:rsid w:val="007B4A16"/>
    <w:rPr>
      <w:rFonts w:ascii="Courier New" w:eastAsia="Times New Roman" w:hAnsi="Courier New" w:cs="Courier New"/>
      <w:sz w:val="20"/>
      <w:szCs w:val="20"/>
    </w:rPr>
  </w:style>
  <w:style w:type="paragraph" w:styleId="BodyText">
    <w:name w:val="Body Text"/>
    <w:basedOn w:val="Normal"/>
    <w:link w:val="BodyTextChar"/>
    <w:rsid w:val="007B4A16"/>
    <w:pPr>
      <w:spacing w:after="120"/>
    </w:pPr>
  </w:style>
  <w:style w:type="character" w:customStyle="1" w:styleId="BodyTextChar">
    <w:name w:val="Body Text Char"/>
    <w:basedOn w:val="DefaultParagraphFont"/>
    <w:link w:val="BodyText"/>
    <w:rsid w:val="007B4A16"/>
    <w:rPr>
      <w:rFonts w:ascii="Times New Roman" w:eastAsia="Times New Roman" w:hAnsi="Times New Roman" w:cs="Times New Roman"/>
      <w:sz w:val="20"/>
      <w:szCs w:val="20"/>
    </w:rPr>
  </w:style>
  <w:style w:type="paragraph" w:customStyle="1" w:styleId="a">
    <w:name w:val="a"/>
    <w:basedOn w:val="Normal"/>
    <w:rsid w:val="007B4A16"/>
    <w:pPr>
      <w:spacing w:after="60" w:line="220" w:lineRule="atLeast"/>
    </w:pPr>
    <w:rPr>
      <w:rFonts w:ascii="Arial Black" w:hAnsi="Arial Black"/>
      <w:spacing w:val="-10"/>
    </w:rPr>
  </w:style>
  <w:style w:type="paragraph" w:customStyle="1" w:styleId="31">
    <w:name w:val="31"/>
    <w:basedOn w:val="Normal"/>
    <w:rsid w:val="007B4A16"/>
    <w:rPr>
      <w:color w:val="FF0000"/>
    </w:rPr>
  </w:style>
  <w:style w:type="paragraph" w:styleId="BodyTextIndent3">
    <w:name w:val="Body Text Indent 3"/>
    <w:basedOn w:val="Normal"/>
    <w:link w:val="BodyTextIndent3Char"/>
    <w:rsid w:val="007B4A16"/>
    <w:pPr>
      <w:spacing w:after="120"/>
      <w:ind w:left="283"/>
    </w:pPr>
    <w:rPr>
      <w:sz w:val="16"/>
      <w:szCs w:val="16"/>
    </w:rPr>
  </w:style>
  <w:style w:type="character" w:customStyle="1" w:styleId="BodyTextIndent3Char">
    <w:name w:val="Body Text Indent 3 Char"/>
    <w:basedOn w:val="DefaultParagraphFont"/>
    <w:link w:val="BodyTextIndent3"/>
    <w:rsid w:val="007B4A16"/>
    <w:rPr>
      <w:rFonts w:ascii="Times New Roman" w:eastAsia="Times New Roman" w:hAnsi="Times New Roman" w:cs="Times New Roman"/>
      <w:sz w:val="16"/>
      <w:szCs w:val="16"/>
    </w:rPr>
  </w:style>
  <w:style w:type="paragraph" w:styleId="BalloonText">
    <w:name w:val="Balloon Text"/>
    <w:basedOn w:val="Normal"/>
    <w:link w:val="BalloonTextChar"/>
    <w:uiPriority w:val="99"/>
    <w:semiHidden/>
    <w:unhideWhenUsed/>
    <w:rsid w:val="00920CC9"/>
    <w:rPr>
      <w:rFonts w:ascii="Tahoma" w:hAnsi="Tahoma" w:cs="Tahoma"/>
      <w:sz w:val="16"/>
      <w:szCs w:val="16"/>
    </w:rPr>
  </w:style>
  <w:style w:type="character" w:customStyle="1" w:styleId="BalloonTextChar">
    <w:name w:val="Balloon Text Char"/>
    <w:basedOn w:val="DefaultParagraphFont"/>
    <w:link w:val="BalloonText"/>
    <w:uiPriority w:val="99"/>
    <w:semiHidden/>
    <w:rsid w:val="00920CC9"/>
    <w:rPr>
      <w:rFonts w:ascii="Tahoma" w:eastAsia="Times New Roman" w:hAnsi="Tahoma" w:cs="Tahoma"/>
      <w:sz w:val="16"/>
      <w:szCs w:val="16"/>
    </w:rPr>
  </w:style>
  <w:style w:type="paragraph" w:styleId="ListParagraph">
    <w:name w:val="List Paragraph"/>
    <w:aliases w:val="List_Paragraph,Multilevel para_II,List Paragraph1,Akapit z listą BS,Bullet1,Main numbered paragraph,NumberedParas,References,Bullets,List Paragraph (numbered (a)),Numbered List Paragraph,NUMBERED PARAGRAPH,List Paragraph 1,Абзац вправо-1"/>
    <w:basedOn w:val="Normal"/>
    <w:link w:val="ListParagraphChar"/>
    <w:qFormat/>
    <w:rsid w:val="001742BA"/>
    <w:pPr>
      <w:ind w:left="720"/>
      <w:contextualSpacing/>
    </w:pPr>
  </w:style>
  <w:style w:type="paragraph" w:customStyle="1" w:styleId="1">
    <w:name w:val="Текст1"/>
    <w:rsid w:val="00E5169E"/>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rPr>
  </w:style>
  <w:style w:type="paragraph" w:styleId="NormalWeb">
    <w:name w:val="Normal (Web)"/>
    <w:basedOn w:val="Normal"/>
    <w:uiPriority w:val="99"/>
    <w:unhideWhenUsed/>
    <w:rsid w:val="006F6507"/>
    <w:pPr>
      <w:spacing w:before="100" w:beforeAutospacing="1" w:after="100" w:afterAutospacing="1"/>
    </w:pPr>
    <w:rPr>
      <w:sz w:val="24"/>
      <w:szCs w:val="24"/>
      <w:lang w:val="ru-RU" w:eastAsia="ru-RU" w:bidi="hi-IN"/>
    </w:rPr>
  </w:style>
  <w:style w:type="character" w:styleId="CommentReference">
    <w:name w:val="annotation reference"/>
    <w:basedOn w:val="DefaultParagraphFont"/>
    <w:uiPriority w:val="99"/>
    <w:semiHidden/>
    <w:unhideWhenUsed/>
    <w:rsid w:val="0028727A"/>
    <w:rPr>
      <w:sz w:val="16"/>
      <w:szCs w:val="16"/>
    </w:rPr>
  </w:style>
  <w:style w:type="paragraph" w:styleId="CommentText">
    <w:name w:val="annotation text"/>
    <w:basedOn w:val="Normal"/>
    <w:link w:val="CommentTextChar"/>
    <w:uiPriority w:val="99"/>
    <w:unhideWhenUsed/>
    <w:rsid w:val="0028727A"/>
  </w:style>
  <w:style w:type="character" w:customStyle="1" w:styleId="CommentTextChar">
    <w:name w:val="Comment Text Char"/>
    <w:basedOn w:val="DefaultParagraphFont"/>
    <w:link w:val="CommentText"/>
    <w:uiPriority w:val="99"/>
    <w:rsid w:val="0028727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8727A"/>
    <w:rPr>
      <w:b/>
      <w:bCs/>
    </w:rPr>
  </w:style>
  <w:style w:type="character" w:customStyle="1" w:styleId="CommentSubjectChar">
    <w:name w:val="Comment Subject Char"/>
    <w:basedOn w:val="CommentTextChar"/>
    <w:link w:val="CommentSubject"/>
    <w:uiPriority w:val="99"/>
    <w:semiHidden/>
    <w:rsid w:val="0028727A"/>
    <w:rPr>
      <w:rFonts w:ascii="Times New Roman" w:eastAsia="Times New Roman" w:hAnsi="Times New Roman" w:cs="Times New Roman"/>
      <w:b/>
      <w:bCs/>
      <w:sz w:val="20"/>
      <w:szCs w:val="20"/>
    </w:rPr>
  </w:style>
  <w:style w:type="paragraph" w:styleId="Revision">
    <w:name w:val="Revision"/>
    <w:hidden/>
    <w:uiPriority w:val="99"/>
    <w:semiHidden/>
    <w:rsid w:val="0004131A"/>
    <w:pPr>
      <w:spacing w:after="0" w:line="240" w:lineRule="auto"/>
    </w:pPr>
    <w:rPr>
      <w:rFonts w:ascii="Times New Roman" w:eastAsia="Times New Roman" w:hAnsi="Times New Roman" w:cs="Times New Roman"/>
      <w:sz w:val="20"/>
      <w:szCs w:val="20"/>
    </w:rPr>
  </w:style>
  <w:style w:type="character" w:styleId="Hyperlink">
    <w:name w:val="Hyperlink"/>
    <w:basedOn w:val="DefaultParagraphFont"/>
    <w:uiPriority w:val="99"/>
    <w:unhideWhenUsed/>
    <w:rsid w:val="000417C6"/>
    <w:rPr>
      <w:color w:val="0000FF"/>
      <w:u w:val="single"/>
    </w:rPr>
  </w:style>
  <w:style w:type="character" w:styleId="UnresolvedMention">
    <w:name w:val="Unresolved Mention"/>
    <w:basedOn w:val="DefaultParagraphFont"/>
    <w:uiPriority w:val="99"/>
    <w:semiHidden/>
    <w:unhideWhenUsed/>
    <w:rsid w:val="00B0331A"/>
    <w:rPr>
      <w:color w:val="605E5C"/>
      <w:shd w:val="clear" w:color="auto" w:fill="E1DFDD"/>
    </w:rPr>
  </w:style>
  <w:style w:type="character" w:customStyle="1" w:styleId="ListParagraphChar">
    <w:name w:val="List Paragraph Char"/>
    <w:aliases w:val="List_Paragraph Char,Multilevel para_II Char,List Paragraph1 Char,Akapit z listą BS Char,Bullet1 Char,Main numbered paragraph Char,NumberedParas Char,References Char,Bullets Char,List Paragraph (numbered (a)) Char,Абзац вправо-1 Char"/>
    <w:link w:val="ListParagraph"/>
    <w:qFormat/>
    <w:locked/>
    <w:rsid w:val="001D05D3"/>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C3483E"/>
    <w:pPr>
      <w:tabs>
        <w:tab w:val="center" w:pos="4680"/>
        <w:tab w:val="right" w:pos="9360"/>
      </w:tabs>
    </w:pPr>
  </w:style>
  <w:style w:type="character" w:customStyle="1" w:styleId="FooterChar">
    <w:name w:val="Footer Char"/>
    <w:basedOn w:val="DefaultParagraphFont"/>
    <w:link w:val="Footer"/>
    <w:uiPriority w:val="99"/>
    <w:rsid w:val="00C3483E"/>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1B79B2"/>
    <w:pPr>
      <w:tabs>
        <w:tab w:val="center" w:pos="4680"/>
        <w:tab w:val="right" w:pos="9360"/>
      </w:tabs>
    </w:pPr>
  </w:style>
  <w:style w:type="character" w:customStyle="1" w:styleId="HeaderChar">
    <w:name w:val="Header Char"/>
    <w:basedOn w:val="DefaultParagraphFont"/>
    <w:link w:val="Header"/>
    <w:uiPriority w:val="99"/>
    <w:rsid w:val="001B79B2"/>
    <w:rPr>
      <w:rFonts w:ascii="Times New Roman" w:eastAsia="Times New Roman" w:hAnsi="Times New Roman" w:cs="Times New Roman"/>
      <w:sz w:val="20"/>
      <w:szCs w:val="20"/>
    </w:rPr>
  </w:style>
  <w:style w:type="character" w:customStyle="1" w:styleId="Heading1Char">
    <w:name w:val="Heading 1 Char"/>
    <w:basedOn w:val="DefaultParagraphFont"/>
    <w:link w:val="Heading1"/>
    <w:uiPriority w:val="9"/>
    <w:rsid w:val="00647CA0"/>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F76ABB"/>
    <w:rPr>
      <w:rFonts w:asciiTheme="majorHAnsi" w:eastAsiaTheme="majorEastAsia" w:hAnsiTheme="majorHAnsi" w:cstheme="majorBidi"/>
      <w:color w:val="243F60" w:themeColor="accent1" w:themeShade="7F"/>
      <w:sz w:val="24"/>
      <w:szCs w:val="24"/>
    </w:rPr>
  </w:style>
  <w:style w:type="paragraph" w:styleId="FootnoteText">
    <w:name w:val="footnote text"/>
    <w:basedOn w:val="Normal"/>
    <w:link w:val="FootnoteTextChar"/>
    <w:uiPriority w:val="99"/>
    <w:semiHidden/>
    <w:unhideWhenUsed/>
    <w:rsid w:val="000269D9"/>
  </w:style>
  <w:style w:type="character" w:customStyle="1" w:styleId="FootnoteTextChar">
    <w:name w:val="Footnote Text Char"/>
    <w:basedOn w:val="DefaultParagraphFont"/>
    <w:link w:val="FootnoteText"/>
    <w:uiPriority w:val="99"/>
    <w:semiHidden/>
    <w:rsid w:val="000269D9"/>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0269D9"/>
    <w:rPr>
      <w:vertAlign w:val="superscript"/>
    </w:rPr>
  </w:style>
  <w:style w:type="paragraph" w:customStyle="1" w:styleId="Default">
    <w:name w:val="Default"/>
    <w:rsid w:val="006239A8"/>
    <w:pPr>
      <w:autoSpaceDE w:val="0"/>
      <w:autoSpaceDN w:val="0"/>
      <w:adjustRightInd w:val="0"/>
      <w:spacing w:after="0" w:line="240" w:lineRule="auto"/>
    </w:pPr>
    <w:rPr>
      <w:rFonts w:ascii="Arial" w:eastAsiaTheme="minorHAnsi" w:hAnsi="Arial" w:cs="Arial"/>
      <w:color w:val="000000"/>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2701123">
      <w:bodyDiv w:val="1"/>
      <w:marLeft w:val="0"/>
      <w:marRight w:val="0"/>
      <w:marTop w:val="0"/>
      <w:marBottom w:val="0"/>
      <w:divBdr>
        <w:top w:val="none" w:sz="0" w:space="0" w:color="auto"/>
        <w:left w:val="none" w:sz="0" w:space="0" w:color="auto"/>
        <w:bottom w:val="none" w:sz="0" w:space="0" w:color="auto"/>
        <w:right w:val="none" w:sz="0" w:space="0" w:color="auto"/>
      </w:divBdr>
    </w:div>
    <w:div w:id="1367945803">
      <w:bodyDiv w:val="1"/>
      <w:marLeft w:val="0"/>
      <w:marRight w:val="0"/>
      <w:marTop w:val="0"/>
      <w:marBottom w:val="0"/>
      <w:divBdr>
        <w:top w:val="none" w:sz="0" w:space="0" w:color="auto"/>
        <w:left w:val="none" w:sz="0" w:space="0" w:color="auto"/>
        <w:bottom w:val="none" w:sz="0" w:space="0" w:color="auto"/>
        <w:right w:val="none" w:sz="0" w:space="0" w:color="auto"/>
      </w:divBdr>
    </w:div>
    <w:div w:id="2068601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3b42b80d-cf40-430b-b6db-811aafa0654f" xsi:nil="true"/>
    <lcf76f155ced4ddcb4097134ff3c332f xmlns="34d44cd9-9027-4010-838d-8fee3c3b91b8">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8ADC99C49A0FF4BB18597E0D8F08AE7" ma:contentTypeVersion="12" ma:contentTypeDescription="Create a new document." ma:contentTypeScope="" ma:versionID="5208fd9cfe77c767d57ff1051f02e2b0">
  <xsd:schema xmlns:xsd="http://www.w3.org/2001/XMLSchema" xmlns:xs="http://www.w3.org/2001/XMLSchema" xmlns:p="http://schemas.microsoft.com/office/2006/metadata/properties" xmlns:ns2="34d44cd9-9027-4010-838d-8fee3c3b91b8" xmlns:ns3="3b42b80d-cf40-430b-b6db-811aafa0654f" targetNamespace="http://schemas.microsoft.com/office/2006/metadata/properties" ma:root="true" ma:fieldsID="de83c740891490aafdafdc44e1b48f2c" ns2:_="" ns3:_="">
    <xsd:import namespace="34d44cd9-9027-4010-838d-8fee3c3b91b8"/>
    <xsd:import namespace="3b42b80d-cf40-430b-b6db-811aafa0654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d44cd9-9027-4010-838d-8fee3c3b91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6ab2832-64a0-42a8-aa14-5406f91faab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42b80d-cf40-430b-b6db-811aafa0654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0b4fd7c-2dfe-4102-9643-081eb94866c8}" ma:internalName="TaxCatchAll" ma:showField="CatchAllData" ma:web="3b42b80d-cf40-430b-b6db-811aafa06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2996EB-0E90-4AA5-A705-621A02AF488E}">
  <ds:schemaRefs>
    <ds:schemaRef ds:uri="http://schemas.microsoft.com/sharepoint/v3/contenttype/forms"/>
  </ds:schemaRefs>
</ds:datastoreItem>
</file>

<file path=customXml/itemProps2.xml><?xml version="1.0" encoding="utf-8"?>
<ds:datastoreItem xmlns:ds="http://schemas.openxmlformats.org/officeDocument/2006/customXml" ds:itemID="{610FE52A-D3DE-49FB-A900-D8E375D114CD}">
  <ds:schemaRefs>
    <ds:schemaRef ds:uri="http://schemas.openxmlformats.org/officeDocument/2006/bibliography"/>
  </ds:schemaRefs>
</ds:datastoreItem>
</file>

<file path=customXml/itemProps3.xml><?xml version="1.0" encoding="utf-8"?>
<ds:datastoreItem xmlns:ds="http://schemas.openxmlformats.org/officeDocument/2006/customXml" ds:itemID="{B8EB442F-D6A2-469C-8918-53300A22F10C}">
  <ds:schemaRefs>
    <ds:schemaRef ds:uri="http://schemas.microsoft.com/office/2006/metadata/properties"/>
    <ds:schemaRef ds:uri="http://schemas.microsoft.com/office/infopath/2007/PartnerControls"/>
    <ds:schemaRef ds:uri="3b42b80d-cf40-430b-b6db-811aafa0654f"/>
    <ds:schemaRef ds:uri="34d44cd9-9027-4010-838d-8fee3c3b91b8"/>
  </ds:schemaRefs>
</ds:datastoreItem>
</file>

<file path=customXml/itemProps4.xml><?xml version="1.0" encoding="utf-8"?>
<ds:datastoreItem xmlns:ds="http://schemas.openxmlformats.org/officeDocument/2006/customXml" ds:itemID="{E98D34FC-28AF-41BB-94A8-1E802F0CBF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d44cd9-9027-4010-838d-8fee3c3b91b8"/>
    <ds:schemaRef ds:uri="3b42b80d-cf40-430b-b6db-811aafa06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2829</Words>
  <Characters>16131</Characters>
  <Application>Microsoft Office Word</Application>
  <DocSecurity>0</DocSecurity>
  <Lines>134</Lines>
  <Paragraphs>37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18923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Iurie Turcanu</dc:creator>
  <cp:keywords>procurement;ToR</cp:keywords>
  <cp:lastModifiedBy>Chubak Chynaliev</cp:lastModifiedBy>
  <cp:revision>3</cp:revision>
  <cp:lastPrinted>2017-07-13T09:00:00Z</cp:lastPrinted>
  <dcterms:created xsi:type="dcterms:W3CDTF">2026-03-18T04:27:00Z</dcterms:created>
  <dcterms:modified xsi:type="dcterms:W3CDTF">2026-03-18T05:48:00Z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0x01010018ADC99C49A0FF4BB18597E0D8F08AE7</vt:lpwstr>
  </property>
  <property fmtid="{D5CDD505-2E9C-101B-9397-08002B2CF9AE}" pid="3" name="Order">
    <vt:r8>4400</vt:r8>
  </property>
  <property fmtid="{D5CDD505-2E9C-101B-9397-08002B2CF9AE}" pid="4" name="TaxKeyword">
    <vt:lpwstr>86;#ToR|11111111-1111-1111-1111-111111111111;#89;#procurement|11111111-1111-1111-1111-111111111111</vt:lpwstr>
  </property>
  <property fmtid="{D5CDD505-2E9C-101B-9397-08002B2CF9AE}" pid="5" name="WBDocs_Country">
    <vt:lpwstr/>
  </property>
  <property fmtid="{D5CDD505-2E9C-101B-9397-08002B2CF9AE}" pid="6" name="WBDocs_Business_Function">
    <vt:lpwstr/>
  </property>
  <property fmtid="{D5CDD505-2E9C-101B-9397-08002B2CF9AE}" pid="7" name="WBDocs_Local_Document_Type">
    <vt:lpwstr/>
  </property>
  <property fmtid="{D5CDD505-2E9C-101B-9397-08002B2CF9AE}" pid="8" name="WBDocs_Topic">
    <vt:lpwstr/>
  </property>
  <property fmtid="{D5CDD505-2E9C-101B-9397-08002B2CF9AE}" pid="9" name="WBDocs_Originating_Unit">
    <vt:lpwstr/>
  </property>
  <property fmtid="{D5CDD505-2E9C-101B-9397-08002B2CF9AE}" pid="10" name="Organization">
    <vt:lpwstr>3;#World Bank|bc205cc9-8a56-48a3-9f30-b099e7707c1b</vt:lpwstr>
  </property>
  <property fmtid="{D5CDD505-2E9C-101B-9397-08002B2CF9AE}" pid="11" name="WBDocs_Language">
    <vt:lpwstr/>
  </property>
  <property fmtid="{D5CDD505-2E9C-101B-9397-08002B2CF9AE}" pid="12" name="WBDocs_Category">
    <vt:lpwstr/>
  </property>
  <property fmtid="{D5CDD505-2E9C-101B-9397-08002B2CF9AE}" pid="13" name="hbe71f8dfd024405860d37e862f27a82">
    <vt:lpwstr/>
  </property>
  <property fmtid="{D5CDD505-2E9C-101B-9397-08002B2CF9AE}" pid="14" name="fbe16eaccf4749f086104f7c67297f76">
    <vt:lpwstr>World Bank|bc205cc9-8a56-48a3-9f30-b099e7707c1b</vt:lpwstr>
  </property>
  <property fmtid="{D5CDD505-2E9C-101B-9397-08002B2CF9AE}" pid="15" name="WBDocs_Wb_Created_By">
    <vt:lpwstr/>
  </property>
  <property fmtid="{D5CDD505-2E9C-101B-9397-08002B2CF9AE}" pid="16" name="m23003d518f743f49dcbc82909afe93a">
    <vt:lpwstr/>
  </property>
  <property fmtid="{D5CDD505-2E9C-101B-9397-08002B2CF9AE}" pid="17" name="MediaServiceImageTags">
    <vt:lpwstr/>
  </property>
  <property fmtid="{D5CDD505-2E9C-101B-9397-08002B2CF9AE}" pid="18" name="d744a75525f04a8c9e54f4ed11bfe7c0">
    <vt:lpwstr/>
  </property>
  <property fmtid="{D5CDD505-2E9C-101B-9397-08002B2CF9AE}" pid="19" name="WBDocs_Exception_Approver">
    <vt:lpwstr/>
  </property>
  <property fmtid="{D5CDD505-2E9C-101B-9397-08002B2CF9AE}" pid="20" name="TaxKeywordTaxHTField">
    <vt:lpwstr>ToR|11111111-1111-1111-1111-111111111111;procurement|11111111-1111-1111-1111-111111111111</vt:lpwstr>
  </property>
  <property fmtid="{D5CDD505-2E9C-101B-9397-08002B2CF9AE}" pid="21" name="WBDOCS_Wb_Modified_By">
    <vt:lpwstr/>
  </property>
  <property fmtid="{D5CDD505-2E9C-101B-9397-08002B2CF9AE}" pid="22" name="n51c50147e554be9a5479ee6e2785bf7">
    <vt:lpwstr/>
  </property>
  <property fmtid="{D5CDD505-2E9C-101B-9397-08002B2CF9AE}" pid="23" name="pf1bc08d06b541998378c6b8090400d8">
    <vt:lpwstr/>
  </property>
  <property fmtid="{D5CDD505-2E9C-101B-9397-08002B2CF9AE}" pid="24" name="WBDocs_Public_Classification_Approver_Alternate">
    <vt:lpwstr/>
  </property>
  <property fmtid="{D5CDD505-2E9C-101B-9397-08002B2CF9AE}" pid="25" name="WBDocs_Public_Classification_Approver">
    <vt:lpwstr/>
  </property>
  <property fmtid="{D5CDD505-2E9C-101B-9397-08002B2CF9AE}" pid="26" name="WBDocs_Who_Has_Read_Access">
    <vt:lpwstr/>
  </property>
  <property fmtid="{D5CDD505-2E9C-101B-9397-08002B2CF9AE}" pid="27" name="WBDocs_Author_or_Sender">
    <vt:lpwstr/>
  </property>
  <property fmtid="{D5CDD505-2E9C-101B-9397-08002B2CF9AE}" pid="28" name="lcf76f155ced4ddcb4097134ff3c332f">
    <vt:lpwstr/>
  </property>
  <property fmtid="{D5CDD505-2E9C-101B-9397-08002B2CF9AE}" pid="29" name="WBDocs_Who_Has_Edit_Access">
    <vt:lpwstr/>
  </property>
  <property fmtid="{D5CDD505-2E9C-101B-9397-08002B2CF9AE}" pid="30" name="WBDocs_Profile_Template">
    <vt:lpwstr>Admin</vt:lpwstr>
  </property>
  <property fmtid="{D5CDD505-2E9C-101B-9397-08002B2CF9AE}" pid="31" name="GrammarlyDocumentId">
    <vt:lpwstr>945569b9-a766-4c89-a991-df911f8c8156</vt:lpwstr>
  </property>
  <property fmtid="{D5CDD505-2E9C-101B-9397-08002B2CF9AE}" pid="32" name="ClassificationContentMarkingFooterShapeIds">
    <vt:lpwstr>2e1a297,224954,3d4a100c</vt:lpwstr>
  </property>
  <property fmtid="{D5CDD505-2E9C-101B-9397-08002B2CF9AE}" pid="33" name="ClassificationContentMarkingFooterFontProps">
    <vt:lpwstr>#000000,10,Calibri</vt:lpwstr>
  </property>
  <property fmtid="{D5CDD505-2E9C-101B-9397-08002B2CF9AE}" pid="34" name="ClassificationContentMarkingFooterText">
    <vt:lpwstr>Official Use Only</vt:lpwstr>
  </property>
  <property fmtid="{D5CDD505-2E9C-101B-9397-08002B2CF9AE}" pid="35" name="MSIP_Label_f1bf45b6-5649-4236-82a3-f45024cd282e_Enabled">
    <vt:lpwstr>true</vt:lpwstr>
  </property>
  <property fmtid="{D5CDD505-2E9C-101B-9397-08002B2CF9AE}" pid="36" name="MSIP_Label_f1bf45b6-5649-4236-82a3-f45024cd282e_SetDate">
    <vt:lpwstr>2025-09-12T02:45:52Z</vt:lpwstr>
  </property>
  <property fmtid="{D5CDD505-2E9C-101B-9397-08002B2CF9AE}" pid="37" name="MSIP_Label_f1bf45b6-5649-4236-82a3-f45024cd282e_Method">
    <vt:lpwstr>Standard</vt:lpwstr>
  </property>
  <property fmtid="{D5CDD505-2E9C-101B-9397-08002B2CF9AE}" pid="38" name="MSIP_Label_f1bf45b6-5649-4236-82a3-f45024cd282e_Name">
    <vt:lpwstr>Official Use Only</vt:lpwstr>
  </property>
  <property fmtid="{D5CDD505-2E9C-101B-9397-08002B2CF9AE}" pid="39" name="MSIP_Label_f1bf45b6-5649-4236-82a3-f45024cd282e_SiteId">
    <vt:lpwstr>31a2fec0-266b-4c67-b56e-2796d8f59c36</vt:lpwstr>
  </property>
  <property fmtid="{D5CDD505-2E9C-101B-9397-08002B2CF9AE}" pid="40" name="MSIP_Label_f1bf45b6-5649-4236-82a3-f45024cd282e_ActionId">
    <vt:lpwstr>790d0ae6-529f-4054-b69c-43bbadab4875</vt:lpwstr>
  </property>
  <property fmtid="{D5CDD505-2E9C-101B-9397-08002B2CF9AE}" pid="41" name="MSIP_Label_f1bf45b6-5649-4236-82a3-f45024cd282e_ContentBits">
    <vt:lpwstr>2</vt:lpwstr>
  </property>
  <property fmtid="{D5CDD505-2E9C-101B-9397-08002B2CF9AE}" pid="42" name="MSIP_Label_f1bf45b6-5649-4236-82a3-f45024cd282e_Tag">
    <vt:lpwstr>10, 3, 0, 1</vt:lpwstr>
  </property>
  <property fmtid="{D5CDD505-2E9C-101B-9397-08002B2CF9AE}" pid="43" name="docLang">
    <vt:lpwstr>en</vt:lpwstr>
  </property>
  <property fmtid="{D5CDD505-2E9C-101B-9397-08002B2CF9AE}" pid="44" name="ClassificationContentMarkingHeaderShapeIds">
    <vt:lpwstr>3fc6103e,13b492c4,4796d9a5</vt:lpwstr>
  </property>
  <property fmtid="{D5CDD505-2E9C-101B-9397-08002B2CF9AE}" pid="45" name="ClassificationContentMarkingHeaderFontProps">
    <vt:lpwstr>#000000,12,Calibri</vt:lpwstr>
  </property>
  <property fmtid="{D5CDD505-2E9C-101B-9397-08002B2CF9AE}" pid="46" name="ClassificationContentMarkingHeaderText">
    <vt:lpwstr>*OFFICIAL USE ONLY</vt:lpwstr>
  </property>
  <property fmtid="{D5CDD505-2E9C-101B-9397-08002B2CF9AE}" pid="47" name="MSIP_Label_2b41c926-a14a-41de-ac3f-1745125a8630_Enabled">
    <vt:lpwstr>true</vt:lpwstr>
  </property>
  <property fmtid="{D5CDD505-2E9C-101B-9397-08002B2CF9AE}" pid="48" name="MSIP_Label_2b41c926-a14a-41de-ac3f-1745125a8630_SetDate">
    <vt:lpwstr>2026-02-11T13:14:38Z</vt:lpwstr>
  </property>
  <property fmtid="{D5CDD505-2E9C-101B-9397-08002B2CF9AE}" pid="49" name="MSIP_Label_2b41c926-a14a-41de-ac3f-1745125a8630_Method">
    <vt:lpwstr>Standard</vt:lpwstr>
  </property>
  <property fmtid="{D5CDD505-2E9C-101B-9397-08002B2CF9AE}" pid="50" name="MSIP_Label_2b41c926-a14a-41de-ac3f-1745125a8630_Name">
    <vt:lpwstr>OFFICIAL USE ONLY</vt:lpwstr>
  </property>
  <property fmtid="{D5CDD505-2E9C-101B-9397-08002B2CF9AE}" pid="51" name="MSIP_Label_2b41c926-a14a-41de-ac3f-1745125a8630_SiteId">
    <vt:lpwstr>31ea652b-27c2-4f52-9f81-91ce42d48e6f</vt:lpwstr>
  </property>
  <property fmtid="{D5CDD505-2E9C-101B-9397-08002B2CF9AE}" pid="52" name="MSIP_Label_2b41c926-a14a-41de-ac3f-1745125a8630_ActionId">
    <vt:lpwstr>0289341f-37c3-4437-96e5-3d56486bbb08</vt:lpwstr>
  </property>
  <property fmtid="{D5CDD505-2E9C-101B-9397-08002B2CF9AE}" pid="53" name="MSIP_Label_2b41c926-a14a-41de-ac3f-1745125a8630_ContentBits">
    <vt:lpwstr>1</vt:lpwstr>
  </property>
  <property fmtid="{D5CDD505-2E9C-101B-9397-08002B2CF9AE}" pid="54" name="MSIP_Label_2b41c926-a14a-41de-ac3f-1745125a8630_Tag">
    <vt:lpwstr>10, 3, 0, 1</vt:lpwstr>
  </property>
</Properties>
</file>